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E18" w:rsidRPr="00CE5DB9" w:rsidRDefault="00FC35B0" w:rsidP="00FC35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Українська література . 10 клас.</w:t>
      </w:r>
    </w:p>
    <w:p w:rsidR="00CE5DB9" w:rsidRPr="00CE5DB9" w:rsidRDefault="00CE5DB9" w:rsidP="00CE5DB9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Учитель української мови та літератури </w:t>
      </w:r>
    </w:p>
    <w:p w:rsidR="00CE5DB9" w:rsidRPr="00CE5DB9" w:rsidRDefault="00CE5DB9" w:rsidP="00CE5DB9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>Верхньорогачицької гімназії Баклажова С.А.</w:t>
      </w:r>
    </w:p>
    <w:p w:rsidR="00FC35B0" w:rsidRPr="00CE5DB9" w:rsidRDefault="00586E18" w:rsidP="00FC35B0">
      <w:pPr>
        <w:rPr>
          <w:rFonts w:ascii="Times New Roman" w:hAnsi="Times New Roman" w:cs="Times New Roman"/>
          <w:b/>
          <w:sz w:val="28"/>
          <w:szCs w:val="28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Тема.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35B0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35B0" w:rsidRPr="00CE5DB9">
        <w:rPr>
          <w:rFonts w:ascii="Times New Roman" w:hAnsi="Times New Roman" w:cs="Times New Roman"/>
          <w:b/>
          <w:sz w:val="28"/>
          <w:szCs w:val="28"/>
          <w:lang w:val="uk-UA"/>
        </w:rPr>
        <w:t>Іван Карпенко-Карий</w:t>
      </w:r>
      <w:r w:rsidR="00FC35B0" w:rsidRPr="00CE5DB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. Комедія «Мартин Боруля».Прагнення стати дворянином як міф про краще життя. Психологічна переконливість і трагікомічне звучання образу Мартина Борулі.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(слайд 1).</w:t>
      </w:r>
    </w:p>
    <w:p w:rsidR="001800B5" w:rsidRPr="00CE5DB9" w:rsidRDefault="00586E18" w:rsidP="00FC35B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Мета.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0A0" w:rsidRPr="00CE5DB9">
        <w:rPr>
          <w:rFonts w:ascii="Times New Roman" w:hAnsi="Times New Roman" w:cs="Times New Roman"/>
          <w:sz w:val="28"/>
          <w:szCs w:val="28"/>
          <w:lang w:val="uk-UA"/>
        </w:rPr>
        <w:t>Розкрити характери головних героїв п’є</w:t>
      </w:r>
      <w:r w:rsidR="00EA3F56" w:rsidRPr="00CE5DB9">
        <w:rPr>
          <w:rFonts w:ascii="Times New Roman" w:hAnsi="Times New Roman" w:cs="Times New Roman"/>
          <w:sz w:val="28"/>
          <w:szCs w:val="28"/>
          <w:lang w:val="uk-UA"/>
        </w:rPr>
        <w:t>си</w:t>
      </w:r>
      <w:r w:rsidR="006750A0" w:rsidRPr="00CE5DB9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EA3F56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0A0" w:rsidRPr="00CE5DB9">
        <w:rPr>
          <w:rFonts w:ascii="Times New Roman" w:hAnsi="Times New Roman" w:cs="Times New Roman"/>
          <w:sz w:val="28"/>
          <w:szCs w:val="28"/>
          <w:lang w:val="uk-UA"/>
        </w:rPr>
        <w:t>порівняти мрії головних героїв;</w:t>
      </w:r>
      <w:r w:rsidR="00FC35B0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0A0" w:rsidRPr="00CE5DB9">
        <w:rPr>
          <w:rFonts w:ascii="Times New Roman" w:hAnsi="Times New Roman" w:cs="Times New Roman"/>
          <w:sz w:val="28"/>
          <w:szCs w:val="28"/>
          <w:lang w:val="uk-UA"/>
        </w:rPr>
        <w:t>формувати вміння осмислювати протилежне, порівнювати, робити висновки;</w:t>
      </w:r>
      <w:r w:rsidR="00FC35B0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0A0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виховувати  повагу до людських чеснот, намагання реально оцінювати себе і власну поведінку, неприйняття прагнення людей привласнити собі те, що тобі не належить, формування людської гідності і поваги до людей незалежно від їхнього соціального стану. </w:t>
      </w:r>
      <w:r w:rsidR="00CD634E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(слайд 2).</w:t>
      </w:r>
    </w:p>
    <w:p w:rsidR="00586E18" w:rsidRPr="00CE5DB9" w:rsidRDefault="00586E18" w:rsidP="00586E1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Обладнання.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Портрет письменника, виставка його творів,</w:t>
      </w:r>
      <w:r w:rsidR="001B4C53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кінофільм «</w:t>
      </w:r>
      <w:r w:rsidR="001B4C53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Мартин Боруля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»;  </w:t>
      </w:r>
      <w:r w:rsidR="001B4C53" w:rsidRPr="00CE5DB9">
        <w:rPr>
          <w:rFonts w:ascii="Times New Roman" w:hAnsi="Times New Roman" w:cs="Times New Roman"/>
          <w:sz w:val="28"/>
          <w:szCs w:val="28"/>
          <w:lang w:val="uk-UA"/>
        </w:rPr>
        <w:t>мультимедійна презентація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86E18" w:rsidRPr="00CE5DB9" w:rsidRDefault="00586E18" w:rsidP="00586E1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Тип уроку:</w:t>
      </w:r>
      <w:r w:rsidR="001B4C53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урок засвоєння нових знань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4C53" w:rsidRPr="00CE5DB9" w:rsidRDefault="001B4C53" w:rsidP="001B4C5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Епіграф: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Життя – не трагедія і не комедія. У ньому поєднується трагічне і комічне одночасно. Руки долі міцно тримають нас за мотузки і смикають то в один, то в інший бік.    О’Генрі .</w:t>
      </w:r>
      <w:r w:rsidR="00CD634E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(слайд 3).</w:t>
      </w:r>
    </w:p>
    <w:p w:rsidR="00586E18" w:rsidRPr="00CE5DB9" w:rsidRDefault="001B4C53" w:rsidP="001B4C5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Хід уроку</w:t>
      </w:r>
    </w:p>
    <w:p w:rsidR="00586E18" w:rsidRPr="00CE5DB9" w:rsidRDefault="00586E18" w:rsidP="00586E1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Організаційна частина.</w:t>
      </w:r>
    </w:p>
    <w:p w:rsidR="001B4C53" w:rsidRPr="00CE5DB9" w:rsidRDefault="00586E18" w:rsidP="00586E1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Мотивація навчальної діяльності. </w:t>
      </w:r>
    </w:p>
    <w:p w:rsidR="001B4C53" w:rsidRPr="00CE5DB9" w:rsidRDefault="00586E18" w:rsidP="001B4C53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4C53" w:rsidRPr="00CE5DB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Проблемне запитання:</w:t>
      </w:r>
      <w:r w:rsidR="001B4C53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Чи завжди відмова від свого “Я” заради мрій про зміну соціального становища задовольняє духовні потреби людини?</w:t>
      </w:r>
      <w:r w:rsidR="001B4C53" w:rsidRPr="00CE5D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(слайд 4).</w:t>
      </w:r>
    </w:p>
    <w:p w:rsidR="00586E18" w:rsidRPr="00CE5DB9" w:rsidRDefault="00586E18" w:rsidP="00586E1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ІІІ. Оголо</w:t>
      </w:r>
      <w:r w:rsidR="001B4C53" w:rsidRPr="00CE5DB9">
        <w:rPr>
          <w:rFonts w:ascii="Times New Roman" w:hAnsi="Times New Roman" w:cs="Times New Roman"/>
          <w:b/>
          <w:sz w:val="28"/>
          <w:szCs w:val="28"/>
          <w:lang w:val="uk-UA"/>
        </w:rPr>
        <w:t>шення теми, мети уроку</w:t>
      </w: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1800B5" w:rsidRPr="00CE5DB9" w:rsidRDefault="00586E18" w:rsidP="001B4C53">
      <w:pPr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Словникова робота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. Жанри драматичного твору: комедія, </w:t>
      </w:r>
      <w:r w:rsidR="002C7724" w:rsidRPr="00CE5DB9">
        <w:rPr>
          <w:rFonts w:ascii="Times New Roman" w:hAnsi="Times New Roman" w:cs="Times New Roman"/>
          <w:sz w:val="28"/>
          <w:szCs w:val="28"/>
          <w:lang w:val="uk-UA"/>
        </w:rPr>
        <w:t>трагедія ,</w:t>
      </w:r>
      <w:r w:rsidR="001B4C53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драма, </w:t>
      </w:r>
      <w:r w:rsidR="001B4C53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="006750A0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іф</w:t>
      </w:r>
      <w:r w:rsidR="001B4C53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, д</w:t>
      </w:r>
      <w:r w:rsidR="006750A0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ворянство</w:t>
      </w:r>
      <w:r w:rsidR="001B4C53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, ц</w:t>
      </w:r>
      <w:r w:rsidR="006750A0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інності людського життя</w:t>
      </w:r>
      <w:r w:rsidR="001B4C53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(слайд 5</w:t>
      </w:r>
      <w:r w:rsidR="009F6B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6 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). </w:t>
      </w: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C7724" w:rsidRPr="00CE5DB9" w:rsidRDefault="002C7724" w:rsidP="002C77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CE5DB9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Комедія 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>— це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>драматичний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>твір, у якому відображається смішне і потворне в житті, висміюються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>негативні риси людей та соціальні вади.</w:t>
      </w: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Трагедія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CE5DB9">
        <w:rPr>
          <w:rFonts w:ascii="Times New Roman" w:hAnsi="Times New Roman" w:cs="Times New Roman"/>
          <w:sz w:val="28"/>
          <w:szCs w:val="28"/>
        </w:rPr>
        <w:t>драматичний твір, в основу якого покладено дуже гострий, непримиримий і життєво важливий для певної епохи конфлікт, що провадить до поразки, часто й загибелі героя; виникла у Стародавній Греції; традиції античної т. розвивала класицистична т. XVII ст.</w:t>
      </w:r>
    </w:p>
    <w:p w:rsidR="0069272A" w:rsidRPr="00CE5DB9" w:rsidRDefault="0069272A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69272A" w:rsidRPr="00CE5DB9" w:rsidRDefault="0069272A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iCs/>
          <w:sz w:val="28"/>
          <w:szCs w:val="28"/>
        </w:rPr>
        <w:t>Трагікомедія</w:t>
      </w:r>
      <w:r w:rsidRPr="00CE5DB9">
        <w:rPr>
          <w:rFonts w:ascii="Times New Roman" w:hAnsi="Times New Roman" w:cs="Times New Roman"/>
          <w:i/>
          <w:iCs/>
          <w:sz w:val="28"/>
          <w:szCs w:val="28"/>
        </w:rPr>
        <w:t xml:space="preserve"> — </w:t>
      </w:r>
      <w:r w:rsidRPr="00CE5DB9">
        <w:rPr>
          <w:rFonts w:ascii="Times New Roman" w:hAnsi="Times New Roman" w:cs="Times New Roman"/>
          <w:sz w:val="28"/>
          <w:szCs w:val="28"/>
        </w:rPr>
        <w:t>драматичний жанр, якому властиві риси одночасно і тра</w:t>
      </w:r>
      <w:r w:rsidRPr="00CE5DB9">
        <w:rPr>
          <w:rFonts w:ascii="Times New Roman" w:hAnsi="Times New Roman" w:cs="Times New Roman"/>
          <w:sz w:val="28"/>
          <w:szCs w:val="28"/>
        </w:rPr>
        <w:softHyphen/>
        <w:t>гедії, і комедії. Це відрізняє її від драми як жанру, що є проміжним між трагедією та комедією. В основі трагікомедії лежить трагікомічне світосприйняття драматурга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Драма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– це </w:t>
      </w:r>
      <w:r w:rsidRPr="00CE5DB9">
        <w:rPr>
          <w:rFonts w:ascii="Times New Roman" w:hAnsi="Times New Roman" w:cs="Times New Roman"/>
          <w:sz w:val="28"/>
          <w:szCs w:val="28"/>
        </w:rPr>
        <w:t xml:space="preserve"> один із 3 осн. родів літератури (крім епосу та лірики), в якому явища життя та характери героїв розкриваються не через авторську розповідь про них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Міф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- символічна оповідь, що передає  </w:t>
      </w:r>
      <w:hyperlink r:id="rId7" w:history="1">
        <w:r w:rsidRPr="00CE5DB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уявлення</w:t>
        </w:r>
      </w:hyperlink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 певної людської спільноти про виникнення божеств, світу, людини, інституцій, технік і обрядів; як складова вірувань людей на ранніх етапах розвитку був зразковою моделлю для людської поведінки, вчинків і сподівань на майбутнє.</w:t>
      </w: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bCs/>
          <w:sz w:val="28"/>
          <w:szCs w:val="28"/>
          <w:lang w:val="uk-UA"/>
        </w:rPr>
        <w:t>Дворянство</w:t>
      </w: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суспільна верства, що сформувалася в Європі у пізньому середньовіччі (</w:t>
      </w:r>
      <w:r w:rsidRPr="00CE5DB9">
        <w:rPr>
          <w:rFonts w:ascii="Times New Roman" w:hAnsi="Times New Roman" w:cs="Times New Roman"/>
          <w:sz w:val="28"/>
          <w:szCs w:val="28"/>
        </w:rPr>
        <w:t>XIII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E5DB9">
        <w:rPr>
          <w:rFonts w:ascii="Times New Roman" w:hAnsi="Times New Roman" w:cs="Times New Roman"/>
          <w:sz w:val="28"/>
          <w:szCs w:val="28"/>
        </w:rPr>
        <w:t>XV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ст.), у становому суспільстві юридично, політично і економічно привілейована група; у Польщі, Вел. князівстві Литовському, а також на укр. і білоруських землях, що входили до їх складу, називалося шляхтою; наприкінці </w:t>
      </w:r>
      <w:r w:rsidRPr="00CE5DB9">
        <w:rPr>
          <w:rFonts w:ascii="Times New Roman" w:hAnsi="Times New Roman" w:cs="Times New Roman"/>
          <w:sz w:val="28"/>
          <w:szCs w:val="28"/>
        </w:rPr>
        <w:t>XVIII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ст. укр. </w:t>
      </w:r>
      <w:hyperlink r:id="rId8" w:history="1">
        <w:r w:rsidRPr="00CE5DB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шляхта</w:t>
        </w:r>
      </w:hyperlink>
      <w:r w:rsidRPr="00CE5DB9">
        <w:rPr>
          <w:rFonts w:ascii="Times New Roman" w:hAnsi="Times New Roman" w:cs="Times New Roman"/>
          <w:sz w:val="28"/>
          <w:szCs w:val="28"/>
        </w:rPr>
        <w:t xml:space="preserve"> і </w:t>
      </w:r>
      <w:hyperlink r:id="rId9" w:history="1">
        <w:r w:rsidRPr="00CE5DB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козацька старшина</w:t>
        </w:r>
      </w:hyperlink>
      <w:r w:rsidRPr="00CE5DB9">
        <w:rPr>
          <w:rFonts w:ascii="Times New Roman" w:hAnsi="Times New Roman" w:cs="Times New Roman"/>
          <w:sz w:val="28"/>
          <w:szCs w:val="28"/>
        </w:rPr>
        <w:t xml:space="preserve"> влилися до рос. д.; в Зх. Європі політичне панування д. ліквідоване буржуазними революціями XVII-XIХ ст., в Росії - лютневою революцією 1917.</w:t>
      </w: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2C7724" w:rsidRPr="00CE5DB9" w:rsidRDefault="00F96EA4" w:rsidP="002C7724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Цінності людського життя  -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це ємні емоційно-образні узагальнення провідних соціокультурних орієнтацій, що визначають всі сфери життя людини. Це цін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ності суспільного ладу, спілкування, діяльності, самозбереження, цінності особистих якостей, а також загальнолюдські цінності. </w:t>
      </w:r>
      <w:r w:rsidRPr="00CE5DB9">
        <w:rPr>
          <w:rFonts w:ascii="Times New Roman" w:hAnsi="Times New Roman" w:cs="Times New Roman"/>
          <w:sz w:val="28"/>
          <w:szCs w:val="28"/>
        </w:rPr>
        <w:t>Прекрасне і потворне, піднесене і нице, трагічне і комічне, добро і зло не існують в об'єктивному світі самі по собі. Вони відчуваються нами як оцінки.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Особистісний смисл цінності визначається її відношенням до потреб людини.  Акт оцінки передбачає порівняння двох реальностей — духовної і матеріальної. </w:t>
      </w:r>
      <w:r w:rsidR="0069272A" w:rsidRPr="00CE5DB9">
        <w:rPr>
          <w:rFonts w:ascii="Times New Roman" w:hAnsi="Times New Roman" w:cs="Times New Roman"/>
          <w:sz w:val="28"/>
          <w:szCs w:val="28"/>
          <w:lang w:val="uk-UA"/>
        </w:rPr>
        <w:t>На мою думку, цінностями життя є честь, совість , повага до старших, милосердя, відвага…</w:t>
      </w:r>
    </w:p>
    <w:p w:rsidR="002C7724" w:rsidRPr="00CE5DB9" w:rsidRDefault="002C7724" w:rsidP="002C772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586E18" w:rsidRPr="00CE5DB9" w:rsidRDefault="001B4C53" w:rsidP="008D22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8D22C7" w:rsidRPr="00CE5DB9">
        <w:rPr>
          <w:rFonts w:ascii="Times New Roman" w:hAnsi="Times New Roman" w:cs="Times New Roman"/>
          <w:b/>
          <w:sz w:val="28"/>
          <w:szCs w:val="28"/>
          <w:lang w:val="uk-UA"/>
        </w:rPr>
        <w:t>Робота в групах:</w:t>
      </w:r>
      <w:r w:rsidR="008D22C7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     Літературний аналіз п’єси «Мартин Боруля».</w:t>
      </w:r>
      <w:r w:rsidR="00CD634E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86E18" w:rsidRPr="00CE5DB9" w:rsidRDefault="00586E18" w:rsidP="008D22C7">
      <w:p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Перша група:</w:t>
      </w:r>
      <w:r w:rsidR="008D22C7" w:rsidRPr="00CE5DB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22C7" w:rsidRPr="00CE5DB9">
        <w:rPr>
          <w:rFonts w:ascii="Times New Roman" w:hAnsi="Times New Roman" w:cs="Times New Roman"/>
          <w:sz w:val="28"/>
          <w:szCs w:val="28"/>
          <w:lang w:val="uk-UA"/>
        </w:rPr>
        <w:t>історія написання п’єси .</w:t>
      </w:r>
      <w:r w:rsidR="00CD634E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(слайд</w:t>
      </w:r>
      <w:r w:rsidR="009F6B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="009F6B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,8 </w:t>
      </w:r>
      <w:r w:rsidR="00CD63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:rsidR="00544431" w:rsidRPr="00CE5DB9" w:rsidRDefault="00544431" w:rsidP="00544431">
      <w:pPr>
        <w:rPr>
          <w:rFonts w:ascii="Times New Roman" w:eastAsia="+mn-ea" w:hAnsi="Times New Roman" w:cs="Times New Roman"/>
          <w:shadow/>
          <w:color w:val="FFFFFF"/>
          <w:sz w:val="28"/>
          <w:szCs w:val="28"/>
          <w:lang w:val="en-US"/>
        </w:rPr>
      </w:pPr>
      <w:r w:rsidRPr="00CE5DB9">
        <w:rPr>
          <w:rFonts w:ascii="Times New Roman" w:hAnsi="Times New Roman" w:cs="Times New Roman"/>
          <w:sz w:val="28"/>
          <w:szCs w:val="28"/>
        </w:rPr>
        <w:t xml:space="preserve">Одна з них — трагедія першого господаря будинку Карпа Адамовича, який вважав себе уродженим шляхтичем, дворянином другого розряду і затято домагався, щоб його прізвище визнали «шляхетним». Карпо Адамович довгі </w:t>
      </w:r>
      <w:r w:rsidRPr="00CE5DB9">
        <w:rPr>
          <w:rFonts w:ascii="Times New Roman" w:hAnsi="Times New Roman" w:cs="Times New Roman"/>
          <w:sz w:val="28"/>
          <w:szCs w:val="28"/>
        </w:rPr>
        <w:lastRenderedPageBreak/>
        <w:t>роки позивався в суді про повернення їхньому роду дворянства, і коли, здавалося, позов уже був виграний, хтось із канцеляристів виявив, що в старовинних паперах значиться прізвище ТобЕлевич. Через одну цю буквочку позивачеві у дворянстві відмовили, і він ледь не занедужав від горя. Усі документи, герб і грамоту Карпо Адамович заховав на дно скрині — геть із-перед очей. Ніхто з домочадців не смів згадати про це, щоб не засмучувати батька. Коли через багато років І.Карпенко-Карий написав на основі цієї сімейної історії знамениту п’єсу«Мартин Боруля», він наважився прочитати її батькові. Кажуть, старий заплакав, слухаючи п’єсу.</w:t>
      </w:r>
      <w:r w:rsidRPr="00CE5DB9">
        <w:rPr>
          <w:rFonts w:ascii="Times New Roman" w:eastAsia="+mn-ea" w:hAnsi="Times New Roman" w:cs="Times New Roman"/>
          <w:shadow/>
          <w:color w:val="FFFFFF"/>
          <w:sz w:val="28"/>
          <w:szCs w:val="28"/>
        </w:rPr>
        <w:t xml:space="preserve"> </w:t>
      </w:r>
    </w:p>
    <w:p w:rsidR="00544431" w:rsidRPr="00CE5DB9" w:rsidRDefault="00544431" w:rsidP="00544431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sz w:val="28"/>
          <w:szCs w:val="28"/>
        </w:rPr>
        <w:t>Прагнення батька домогтися дворянства передалося синові, хоча мало хто про це знає.  Розповідає директор Музею І. Карпенка-Карого  Є.Лисняк:</w:t>
      </w:r>
      <w:r w:rsidRPr="00CE5DB9">
        <w:rPr>
          <w:rFonts w:ascii="Times New Roman" w:hAnsi="Times New Roman" w:cs="Times New Roman"/>
          <w:sz w:val="28"/>
          <w:szCs w:val="28"/>
        </w:rPr>
        <w:br/>
        <w:t xml:space="preserve">— Багато хто уявляє Івана Карповича Тобілевича полум’яним революціонером, засланцем, хоча почасти так воно і є. Однак не всі знають, що він 18 років пропрацював у поліцейському управлінні й активно рухався по службі. Ми знайшли в архівах так званий формулярний список — його особисту справу. З нього дізналися, що І.Тобілевич був нагороджений орденом Св. Станіслава </w:t>
      </w:r>
      <w:r w:rsidRPr="00CE5DB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E5DB9">
        <w:rPr>
          <w:rFonts w:ascii="Times New Roman" w:hAnsi="Times New Roman" w:cs="Times New Roman"/>
          <w:sz w:val="28"/>
          <w:szCs w:val="28"/>
        </w:rPr>
        <w:t xml:space="preserve"> ступеня. Якби йому дали орден </w:t>
      </w:r>
      <w:r w:rsidRPr="00CE5DB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E5DB9">
        <w:rPr>
          <w:rFonts w:ascii="Times New Roman" w:hAnsi="Times New Roman" w:cs="Times New Roman"/>
          <w:sz w:val="28"/>
          <w:szCs w:val="28"/>
        </w:rPr>
        <w:t xml:space="preserve"> ступеня, він би одержав дворянство, а так трохи не дотягнув. Стати дворянином йому, вочевидь, дуже хотілося. «Революційна» біографія драматурга почалася 1883 року, коли його звільнили зі служби, це теж одна з трагедій цього будинку… </w:t>
      </w:r>
    </w:p>
    <w:p w:rsidR="00586E18" w:rsidRPr="00CE5DB9" w:rsidRDefault="00586E18" w:rsidP="00586E18">
      <w:p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Друга група:</w:t>
      </w:r>
      <w:r w:rsidR="008D22C7" w:rsidRPr="00CE5DB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8D22C7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тема, ідея, проблематика твору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F6B4E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6B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(слайд 9,10 ).</w:t>
      </w:r>
    </w:p>
    <w:p w:rsidR="00544431" w:rsidRPr="00CE5DB9" w:rsidRDefault="00544431" w:rsidP="00544431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1.Тема твору .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 Бездумна гонитва за багатством Максима  Борулі.</w:t>
      </w:r>
    </w:p>
    <w:p w:rsidR="00544431" w:rsidRPr="00CE5DB9" w:rsidRDefault="00544431" w:rsidP="00586E18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Ідея . </w:t>
      </w:r>
      <w:r w:rsidRPr="00CE5DB9">
        <w:rPr>
          <w:rFonts w:ascii="Times New Roman" w:hAnsi="Times New Roman" w:cs="Times New Roman"/>
          <w:bCs/>
          <w:sz w:val="28"/>
          <w:szCs w:val="28"/>
        </w:rPr>
        <w:t>В</w:t>
      </w:r>
      <w:r w:rsidRPr="00CE5DB9">
        <w:rPr>
          <w:rFonts w:ascii="Times New Roman" w:hAnsi="Times New Roman" w:cs="Times New Roman"/>
          <w:sz w:val="28"/>
          <w:szCs w:val="28"/>
        </w:rPr>
        <w:t xml:space="preserve">исміювання шляхтича Мартина Борулі, який протягом довгого часу добивався дворянського звання, доклавши стільки зусиль, коштів, часу, потріпавши удосталь нерви домашніх, він не отримує нічого. Карпенко-Карий утвердив здорову народну мораль щодо родинних традицій, ставлення людини до своєї рідної землі, свого родоводу, прадідівських коренів, праці, народних звичаїв. Головне — не титул, а вміння залишатися порядною, високоморальною людиною у всіх життєвих ситуаціях. </w:t>
      </w:r>
    </w:p>
    <w:p w:rsidR="00544431" w:rsidRPr="00CE5DB9" w:rsidRDefault="00544431" w:rsidP="00544431">
      <w:pPr>
        <w:rPr>
          <w:rFonts w:ascii="Times New Roman" w:eastAsia="+mn-ea" w:hAnsi="Times New Roman" w:cs="Times New Roman"/>
          <w:shadow/>
          <w:color w:val="FFFFFF"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Проблеми, які порушуються у творі</w:t>
      </w:r>
      <w:r w:rsidRPr="00CE5DB9">
        <w:rPr>
          <w:rFonts w:ascii="Times New Roman" w:hAnsi="Times New Roman" w:cs="Times New Roman"/>
          <w:bCs/>
          <w:sz w:val="28"/>
          <w:szCs w:val="28"/>
        </w:rPr>
        <w:t>.</w:t>
      </w:r>
      <w:r w:rsidRPr="00CE5DB9">
        <w:rPr>
          <w:rFonts w:ascii="Times New Roman" w:eastAsia="+mn-ea" w:hAnsi="Times New Roman" w:cs="Times New Roman"/>
          <w:shadow/>
          <w:color w:val="FFFFFF"/>
          <w:sz w:val="28"/>
          <w:szCs w:val="28"/>
          <w:lang w:val="uk-UA"/>
        </w:rPr>
        <w:t xml:space="preserve"> </w:t>
      </w:r>
    </w:p>
    <w:p w:rsidR="00544431" w:rsidRPr="00CE5DB9" w:rsidRDefault="00544431" w:rsidP="00544431">
      <w:p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1.Проблема людської гідності, усвідомлення того, що щастя не в чині або посаді.</w:t>
      </w:r>
    </w:p>
    <w:p w:rsidR="00544431" w:rsidRPr="00CE5DB9" w:rsidRDefault="00544431" w:rsidP="00544431">
      <w:p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2.Проблема праці як духовної потреби і джерела матеріального достатку.</w:t>
      </w:r>
    </w:p>
    <w:p w:rsidR="00544431" w:rsidRPr="00CE5DB9" w:rsidRDefault="00544431" w:rsidP="00544431">
      <w:p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3.Проблема батьків і дітей.</w:t>
      </w:r>
    </w:p>
    <w:p w:rsidR="00544431" w:rsidRPr="00CE5DB9" w:rsidRDefault="00544431" w:rsidP="00544431">
      <w:p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4.Проблема кохання і сімейного щастя.</w:t>
      </w:r>
      <w:r w:rsidRPr="00CE5DB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D22C7" w:rsidRPr="00CE5DB9" w:rsidRDefault="00586E18" w:rsidP="00586E18">
      <w:p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Третя група: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22C7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сюжет і композиція п’єси .</w:t>
      </w:r>
      <w:r w:rsidR="009F6B4E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6B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(слайд 11).</w:t>
      </w:r>
      <w:r w:rsidR="001A63A5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Фрагменти фільму « Мартин Боруля».</w:t>
      </w:r>
    </w:p>
    <w:p w:rsidR="00544431" w:rsidRPr="00CE5DB9" w:rsidRDefault="00544431" w:rsidP="00544431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Трагікомедія складається із 5 дій. </w:t>
      </w:r>
    </w:p>
    <w:p w:rsidR="00544431" w:rsidRPr="00CE5DB9" w:rsidRDefault="00544431" w:rsidP="00544431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Зав'язка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CE5DB9">
        <w:rPr>
          <w:rFonts w:ascii="Times New Roman" w:hAnsi="Times New Roman" w:cs="Times New Roman"/>
          <w:sz w:val="28"/>
          <w:szCs w:val="28"/>
        </w:rPr>
        <w:t xml:space="preserve">Мартин Боруля подає в суд на Красовського, котрий його, «уродзоного шляхтича», назвав бидлом, а сина — телям. </w:t>
      </w:r>
    </w:p>
    <w:p w:rsidR="00544431" w:rsidRPr="00CE5DB9" w:rsidRDefault="00544431" w:rsidP="00544431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Розвиток дії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CE5DB9">
        <w:rPr>
          <w:rFonts w:ascii="Times New Roman" w:hAnsi="Times New Roman" w:cs="Times New Roman"/>
          <w:sz w:val="28"/>
          <w:szCs w:val="28"/>
          <w:u w:val="single"/>
        </w:rPr>
        <w:t>гумористичні сцени з життя заможного хлібороба Мартина Борулі, який домагається втрачених дворянських прав.</w:t>
      </w:r>
    </w:p>
    <w:p w:rsidR="00544431" w:rsidRPr="00CE5DB9" w:rsidRDefault="00544431" w:rsidP="00544431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Кульмінація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CE5DB9">
        <w:rPr>
          <w:rFonts w:ascii="Times New Roman" w:hAnsi="Times New Roman" w:cs="Times New Roman"/>
          <w:sz w:val="28"/>
          <w:szCs w:val="28"/>
        </w:rPr>
        <w:t>із Сенату надійшла відмова, бо в одному з документів написано не «Боруля», а «Беруля».</w:t>
      </w:r>
    </w:p>
    <w:p w:rsidR="00544431" w:rsidRPr="00CE5DB9" w:rsidRDefault="00544431" w:rsidP="00544431">
      <w:pPr>
        <w:rPr>
          <w:rFonts w:ascii="Times New Roman" w:hAnsi="Times New Roman" w:cs="Times New Roman"/>
          <w:sz w:val="28"/>
          <w:szCs w:val="28"/>
        </w:rPr>
      </w:pPr>
      <w:r w:rsidRPr="00CE5DB9">
        <w:rPr>
          <w:rFonts w:ascii="Times New Roman" w:hAnsi="Times New Roman" w:cs="Times New Roman"/>
          <w:sz w:val="28"/>
          <w:szCs w:val="28"/>
          <w:u w:val="single"/>
        </w:rPr>
        <w:t>Розв</w:t>
      </w:r>
      <w:r w:rsidRPr="00CE5DB9">
        <w:rPr>
          <w:rFonts w:ascii="Times New Roman" w:hAnsi="Times New Roman" w:cs="Times New Roman"/>
          <w:sz w:val="28"/>
          <w:szCs w:val="28"/>
          <w:u w:val="single"/>
          <w:lang w:val="uk-UA"/>
        </w:rPr>
        <w:t>'</w:t>
      </w:r>
      <w:r w:rsidRPr="00CE5DB9">
        <w:rPr>
          <w:rFonts w:ascii="Times New Roman" w:hAnsi="Times New Roman" w:cs="Times New Roman"/>
          <w:sz w:val="28"/>
          <w:szCs w:val="28"/>
          <w:u w:val="single"/>
        </w:rPr>
        <w:t xml:space="preserve">язка - </w:t>
      </w:r>
      <w:r w:rsidRPr="00CE5DB9">
        <w:rPr>
          <w:rFonts w:ascii="Times New Roman" w:hAnsi="Times New Roman" w:cs="Times New Roman"/>
          <w:sz w:val="28"/>
          <w:szCs w:val="28"/>
        </w:rPr>
        <w:t>Нарештi, одна лiтера в прiзвищi (Боруля — Беруля) кладе край його змаганням за дворянське звання: рiд Мартина не визна-ли дворянським.</w:t>
      </w:r>
    </w:p>
    <w:p w:rsidR="00586E18" w:rsidRPr="00CE5DB9" w:rsidRDefault="00586E18" w:rsidP="00586E1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Рольова гра.</w:t>
      </w:r>
      <w:r w:rsidR="009F6B4E" w:rsidRPr="00CE5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9F6B4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(слайд  12,13 ).</w:t>
      </w:r>
    </w:p>
    <w:p w:rsidR="00586E18" w:rsidRPr="00CE5DB9" w:rsidRDefault="008D22C7" w:rsidP="00574C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Мартин Боруля </w:t>
      </w:r>
      <w:r w:rsidR="00586E18"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Я —</w:t>
      </w:r>
      <w:r w:rsidRPr="00CE5DB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Мартин Боруля </w:t>
      </w:r>
      <w:r w:rsidR="006750A0" w:rsidRPr="00CE5DB9">
        <w:rPr>
          <w:rFonts w:ascii="Times New Roman" w:hAnsi="Times New Roman" w:cs="Times New Roman"/>
          <w:sz w:val="28"/>
          <w:szCs w:val="28"/>
        </w:rPr>
        <w:t>, багатий шляхтич, чиншовик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, бо  </w:t>
      </w:r>
      <w:r w:rsidRPr="00CE5DB9">
        <w:rPr>
          <w:rFonts w:ascii="Times New Roman" w:hAnsi="Times New Roman" w:cs="Times New Roman"/>
          <w:sz w:val="28"/>
          <w:szCs w:val="28"/>
        </w:rPr>
        <w:t>пла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чу</w:t>
      </w:r>
      <w:r w:rsidR="006750A0" w:rsidRPr="00CE5DB9">
        <w:rPr>
          <w:rFonts w:ascii="Times New Roman" w:hAnsi="Times New Roman" w:cs="Times New Roman"/>
          <w:sz w:val="28"/>
          <w:szCs w:val="28"/>
        </w:rPr>
        <w:t xml:space="preserve"> за оренду землі 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0A0" w:rsidRPr="00CE5DB9">
        <w:rPr>
          <w:rFonts w:ascii="Times New Roman" w:hAnsi="Times New Roman" w:cs="Times New Roman"/>
          <w:sz w:val="28"/>
          <w:szCs w:val="28"/>
        </w:rPr>
        <w:t xml:space="preserve">іншому </w:t>
      </w:r>
      <w:r w:rsidR="008C401A" w:rsidRPr="00CE5DB9">
        <w:rPr>
          <w:rFonts w:ascii="Times New Roman" w:hAnsi="Times New Roman" w:cs="Times New Roman"/>
          <w:sz w:val="28"/>
          <w:szCs w:val="28"/>
        </w:rPr>
        <w:t>власникові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– Красовському. Я </w:t>
      </w:r>
      <w:r w:rsidR="006750A0" w:rsidRPr="00CE5DB9">
        <w:rPr>
          <w:rFonts w:ascii="Times New Roman" w:hAnsi="Times New Roman" w:cs="Times New Roman"/>
          <w:sz w:val="28"/>
          <w:szCs w:val="28"/>
        </w:rPr>
        <w:t xml:space="preserve"> п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>оп</w:t>
      </w:r>
      <w:r w:rsidR="008C401A" w:rsidRPr="00CE5DB9">
        <w:rPr>
          <w:rFonts w:ascii="Times New Roman" w:hAnsi="Times New Roman" w:cs="Times New Roman"/>
          <w:sz w:val="28"/>
          <w:szCs w:val="28"/>
        </w:rPr>
        <w:t>роси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750A0" w:rsidRPr="00CE5DB9">
        <w:rPr>
          <w:rFonts w:ascii="Times New Roman" w:hAnsi="Times New Roman" w:cs="Times New Roman"/>
          <w:sz w:val="28"/>
          <w:szCs w:val="28"/>
        </w:rPr>
        <w:t xml:space="preserve"> повіреного Трандалєва прочитати документ, де вказано, що «Дворянскоє деп</w:t>
      </w:r>
      <w:r w:rsidR="008C401A" w:rsidRPr="00CE5DB9">
        <w:rPr>
          <w:rFonts w:ascii="Times New Roman" w:hAnsi="Times New Roman" w:cs="Times New Roman"/>
          <w:sz w:val="28"/>
          <w:szCs w:val="28"/>
        </w:rPr>
        <w:t xml:space="preserve">утатскоє собраніє» зачисляє 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мене</w:t>
      </w:r>
      <w:r w:rsidR="006750A0" w:rsidRPr="00CE5DB9">
        <w:rPr>
          <w:rFonts w:ascii="Times New Roman" w:hAnsi="Times New Roman" w:cs="Times New Roman"/>
          <w:sz w:val="28"/>
          <w:szCs w:val="28"/>
        </w:rPr>
        <w:t>, Борулю, до дворянського роду і подає на затвердження до Сенату. Тому треба ще раз подати в суд на Красовського, котрий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мене</w:t>
      </w:r>
      <w:r w:rsidR="006750A0" w:rsidRPr="00CE5DB9">
        <w:rPr>
          <w:rFonts w:ascii="Times New Roman" w:hAnsi="Times New Roman" w:cs="Times New Roman"/>
          <w:sz w:val="28"/>
          <w:szCs w:val="28"/>
        </w:rPr>
        <w:t xml:space="preserve">, «уродзоного шляхтича», назвав бидлом, а сина — телям. 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="008C401A" w:rsidRPr="00CE5DB9">
        <w:rPr>
          <w:rFonts w:ascii="Times New Roman" w:hAnsi="Times New Roman" w:cs="Times New Roman"/>
          <w:sz w:val="28"/>
          <w:szCs w:val="28"/>
        </w:rPr>
        <w:t>не пожалі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r w:rsidR="006750A0" w:rsidRPr="00CE5DB9">
        <w:rPr>
          <w:rFonts w:ascii="Times New Roman" w:hAnsi="Times New Roman" w:cs="Times New Roman"/>
          <w:sz w:val="28"/>
          <w:szCs w:val="28"/>
        </w:rPr>
        <w:t>ніяких грошей, щоб посадити Красовського в острог.</w:t>
      </w:r>
      <w:r w:rsidR="008C401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401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>Хочу завести у своєму домі «дворянські порядки»:</w:t>
      </w:r>
      <w:r w:rsidR="008C401A" w:rsidRPr="00CE5D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401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Чл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ени родини повинні довго спати; </w:t>
      </w:r>
      <w:r w:rsidR="008C401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планую </w:t>
      </w:r>
      <w:ins w:id="0" w:author="Unknown">
        <w:r w:rsidR="008C401A" w:rsidRPr="00CE5DB9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ins>
      <w:r w:rsidR="008C401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розвести собак і їздити на полювання;  донька Марися повинна вийти заміж за чиновника;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син також повинен працювати на «благородній» посаді ; мій син не повинен спілкуватися із Миколою ,другом дитинства, бо він нам не рівня.</w:t>
      </w:r>
      <w:r w:rsidR="00CD634E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хто ж думав, що воно так все складеться : 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</w:rPr>
        <w:t xml:space="preserve">тисяча рублів згоріла, половина хазяйства пропала, а 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 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</w:rPr>
        <w:t>залишився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634E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 з чим.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</w:rPr>
        <w:br/>
      </w:r>
      <w:r w:rsidR="00574CCA" w:rsidRPr="00CE5DB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  </w:t>
      </w:r>
      <w:r w:rsidR="00574CCA"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Палажка </w:t>
      </w:r>
      <w:r w:rsidR="00586E18"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Я —</w:t>
      </w:r>
      <w:r w:rsidR="00574CC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Палажка 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74CCA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дружина  Мартина  Борулі. Я не завжди розумію свого чоловіка,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навіть спочатку 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</w:rPr>
        <w:t>запереч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>увала одруження Марисі та Націєвського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</w:rPr>
        <w:t xml:space="preserve"> адже дочка любить Миколу.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</w:rPr>
        <w:t>ле потім погод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>илась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може,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</w:rPr>
        <w:t xml:space="preserve">Марися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 справді 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</w:rPr>
        <w:t>буде щаслива за паном</w:t>
      </w:r>
      <w:r w:rsidR="00574CCA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 потрібно було настояти на своєму, не було б  такого сорому, як із «благородним» женихом. Це добре, що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</w:rPr>
        <w:t xml:space="preserve"> Гервасі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 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</w:rPr>
        <w:t>Гуляниць</w:t>
      </w:r>
      <w:r w:rsidR="00D377D8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-кий порядна людина. </w:t>
      </w:r>
    </w:p>
    <w:p w:rsidR="009F6B4E" w:rsidRPr="00CE5DB9" w:rsidRDefault="009F6B4E" w:rsidP="00574C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(слайд 14-15).</w:t>
      </w:r>
    </w:p>
    <w:p w:rsidR="00586E18" w:rsidRPr="00CE5DB9" w:rsidRDefault="00E42117" w:rsidP="00586E18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Степан</w:t>
      </w:r>
      <w:r w:rsidR="00586E18" w:rsidRPr="00CE5DB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Я —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Степан Боруля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працюю на службіу земському суді, я вивчаю напам'ять «бумаги»,   часто із друзями розважаємося, п'ючи «трьохпробну» (горілку) й співаючи «крамбамбулі» (романси). Я вирішив послухати батька і 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не спілкуватися із Миколою,  бо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 xml:space="preserve"> тепер, 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 xml:space="preserve">коли 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ми 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 xml:space="preserve"> майже дворяни, простий хлопець йо 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мені не </w:t>
      </w:r>
      <w:r w:rsidRPr="00CE5DB9">
        <w:rPr>
          <w:rFonts w:ascii="Times New Roman" w:eastAsia="Times New Roman" w:hAnsi="Times New Roman" w:cs="Times New Roman"/>
          <w:sz w:val="28"/>
          <w:szCs w:val="28"/>
        </w:rPr>
        <w:t xml:space="preserve"> товариш, у нього інша дорога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Хто ж думав, що залишуся без роботи і про дворянство треба забути. Та й Націєвський «свиню підложив» - утік із заручин. </w:t>
      </w:r>
    </w:p>
    <w:p w:rsidR="00CD634E" w:rsidRPr="00CE5DB9" w:rsidRDefault="00CD634E" w:rsidP="00586E18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Марися.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 – Марися. Я зовсім не розумію свого батька ,особливо щодо одруження, адже я люблю Миколу. Це добре, що все так склалося : Націєвський утік, а ми з Миколою одружуємося.</w:t>
      </w:r>
    </w:p>
    <w:p w:rsidR="009F6B4E" w:rsidRPr="00CE5DB9" w:rsidRDefault="009F6B4E" w:rsidP="009F6B4E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Pr="00CE5DB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Аналіз  фото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із кінофільм</w:t>
      </w:r>
      <w:r w:rsidR="000C33A9"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«Мартин Боруля». (слайд 16-19)</w:t>
      </w:r>
    </w:p>
    <w:p w:rsidR="000C33A9" w:rsidRPr="00CE5DB9" w:rsidRDefault="009F6B4E" w:rsidP="000C3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4. </w:t>
      </w:r>
      <w:r w:rsidRPr="00CE5DB9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Дослідження</w:t>
      </w: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C33A9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« Спільне та відміне у комедії Мольєра «Міщанин-шляхтич» та у трагікомедії « Мартин Боруля». (слайд 20</w:t>
      </w:r>
      <w:r w:rsidR="004212C5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-21</w:t>
      </w:r>
      <w:r w:rsidR="000C33A9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:rsidR="00544431" w:rsidRPr="00CE5DB9" w:rsidRDefault="000C33A9" w:rsidP="00544431">
      <w:pPr>
        <w:pStyle w:val="a6"/>
        <w:numPr>
          <w:ilvl w:val="0"/>
          <w:numId w:val="12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 xml:space="preserve">Історія написання  (слайд </w:t>
      </w:r>
      <w:r w:rsidR="004212C5" w:rsidRPr="00CE5DB9">
        <w:rPr>
          <w:bCs/>
          <w:sz w:val="28"/>
          <w:szCs w:val="28"/>
          <w:lang w:val="uk-UA"/>
        </w:rPr>
        <w:t xml:space="preserve"> 22-23</w:t>
      </w:r>
      <w:r w:rsidRPr="00CE5DB9">
        <w:rPr>
          <w:bCs/>
          <w:sz w:val="28"/>
          <w:szCs w:val="28"/>
          <w:lang w:val="uk-UA"/>
        </w:rPr>
        <w:t>).</w:t>
      </w:r>
      <w:r w:rsidR="00544431" w:rsidRPr="00CE5DB9">
        <w:rPr>
          <w:rFonts w:eastAsia="+mn-ea"/>
          <w:b/>
          <w:bCs/>
          <w:shadow/>
          <w:color w:val="FFFFFF"/>
          <w:spacing w:val="10"/>
          <w:kern w:val="24"/>
          <w:sz w:val="28"/>
          <w:szCs w:val="28"/>
        </w:rPr>
        <w:t xml:space="preserve"> </w:t>
      </w:r>
      <w:r w:rsidR="00544431" w:rsidRPr="00CE5DB9">
        <w:rPr>
          <w:bCs/>
          <w:sz w:val="28"/>
          <w:szCs w:val="28"/>
        </w:rPr>
        <w:t>«</w:t>
      </w:r>
      <w:r w:rsidR="00544431" w:rsidRPr="00CE5DB9">
        <w:rPr>
          <w:bCs/>
          <w:sz w:val="28"/>
          <w:szCs w:val="28"/>
          <w:lang w:val="uk-UA"/>
        </w:rPr>
        <w:t>Міщанин-шляхтич»</w:t>
      </w:r>
      <w:r w:rsidR="00544431" w:rsidRPr="00CE5DB9">
        <w:rPr>
          <w:bCs/>
          <w:sz w:val="28"/>
          <w:szCs w:val="28"/>
        </w:rPr>
        <w:t xml:space="preserve"> </w:t>
      </w:r>
      <w:r w:rsidR="00544431" w:rsidRPr="00CE5DB9">
        <w:rPr>
          <w:bCs/>
          <w:sz w:val="28"/>
          <w:szCs w:val="28"/>
          <w:lang w:val="uk-UA"/>
        </w:rPr>
        <w:t>.</w:t>
      </w:r>
      <w:r w:rsidR="00544431" w:rsidRPr="00CE5DB9">
        <w:rPr>
          <w:rFonts w:eastAsia="+mn-ea"/>
          <w:bCs/>
          <w:color w:val="000079"/>
          <w:kern w:val="24"/>
          <w:sz w:val="28"/>
          <w:szCs w:val="28"/>
          <w:lang w:val="uk-UA"/>
        </w:rPr>
        <w:t xml:space="preserve"> </w:t>
      </w:r>
      <w:r w:rsidR="00544431" w:rsidRPr="00CE5DB9">
        <w:rPr>
          <w:bCs/>
          <w:sz w:val="28"/>
          <w:szCs w:val="28"/>
          <w:lang w:val="uk-UA"/>
        </w:rPr>
        <w:t>У 1669 році Париж відвідав турецький посол Солиманага. Він недостатньо захоплено відгукнувся про королів-ський палац, а також дозволив собі некоректні слова на адресу самого короля. Король-Сонце такого стерпіти не міг. Він вислав неугодну персону з Франції, а своєму комедіографу Мольєру та композитору Люлі доручив висміяти турецькі церемонії в наступній комедії. Так створювався «Міщанин-шляхтич». Прем’єра відбулася 14 жовтня 1670 року.</w:t>
      </w:r>
    </w:p>
    <w:p w:rsidR="004212C5" w:rsidRPr="00CE5DB9" w:rsidRDefault="004212C5" w:rsidP="000C33A9">
      <w:pPr>
        <w:pStyle w:val="a6"/>
        <w:numPr>
          <w:ilvl w:val="0"/>
          <w:numId w:val="12"/>
        </w:numPr>
        <w:spacing w:before="100" w:beforeAutospacing="1" w:after="100" w:afterAutospacing="1"/>
        <w:rPr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>Оточення Мартина Борулі та пана Журдена. (слайд  24-25).</w:t>
      </w:r>
    </w:p>
    <w:p w:rsidR="000C33A9" w:rsidRPr="00CE5DB9" w:rsidRDefault="00446A62" w:rsidP="000C33A9">
      <w:pPr>
        <w:pStyle w:val="a6"/>
        <w:numPr>
          <w:ilvl w:val="0"/>
          <w:numId w:val="12"/>
        </w:numPr>
        <w:spacing w:before="100" w:beforeAutospacing="1" w:after="100" w:afterAutospacing="1"/>
        <w:rPr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>ро</w:t>
      </w:r>
      <w:r w:rsidR="000C33A9" w:rsidRPr="00CE5DB9">
        <w:rPr>
          <w:bCs/>
          <w:sz w:val="28"/>
          <w:szCs w:val="28"/>
          <w:lang w:val="uk-UA"/>
        </w:rPr>
        <w:t>бота в групах  :  1 група – скласти анкету Мартина Борулі.</w:t>
      </w:r>
      <w:r w:rsidR="004212C5" w:rsidRPr="00CE5DB9">
        <w:rPr>
          <w:bCs/>
          <w:sz w:val="28"/>
          <w:szCs w:val="28"/>
          <w:lang w:val="uk-UA"/>
        </w:rPr>
        <w:t xml:space="preserve"> (слайд  26).</w:t>
      </w:r>
    </w:p>
    <w:p w:rsidR="00446A62" w:rsidRPr="00CE5DB9" w:rsidRDefault="00446A62" w:rsidP="00446A6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  <w:lang w:val="uk-UA"/>
        </w:rPr>
      </w:pPr>
    </w:p>
    <w:p w:rsidR="00446A62" w:rsidRPr="00CE5DB9" w:rsidRDefault="00446A62" w:rsidP="00446A62">
      <w:pPr>
        <w:pStyle w:val="a6"/>
        <w:spacing w:before="100" w:beforeAutospacing="1" w:after="100" w:afterAutospacing="1"/>
        <w:ind w:left="765"/>
        <w:rPr>
          <w:bCs/>
          <w:sz w:val="28"/>
          <w:szCs w:val="28"/>
        </w:rPr>
      </w:pPr>
      <w:r w:rsidRPr="00CE5DB9">
        <w:rPr>
          <w:b/>
          <w:bCs/>
          <w:i/>
          <w:iCs/>
          <w:sz w:val="28"/>
          <w:szCs w:val="28"/>
          <w:u w:val="single"/>
          <w:lang w:val="uk-UA"/>
        </w:rPr>
        <w:t>Анкета</w:t>
      </w:r>
    </w:p>
    <w:p w:rsidR="00446A62" w:rsidRPr="00CE5DB9" w:rsidRDefault="00446A62" w:rsidP="00446A62">
      <w:pPr>
        <w:pStyle w:val="a6"/>
        <w:numPr>
          <w:ilvl w:val="0"/>
          <w:numId w:val="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Прізвище, ім</w:t>
      </w:r>
      <w:r w:rsidRPr="00CE5DB9">
        <w:rPr>
          <w:bCs/>
          <w:sz w:val="28"/>
          <w:szCs w:val="28"/>
        </w:rPr>
        <w:t>’</w:t>
      </w:r>
      <w:r w:rsidRPr="00CE5DB9">
        <w:rPr>
          <w:bCs/>
          <w:sz w:val="28"/>
          <w:szCs w:val="28"/>
          <w:lang w:val="uk-UA"/>
        </w:rPr>
        <w:t>я  героя – Мартин Боруля</w:t>
      </w:r>
    </w:p>
    <w:p w:rsidR="00446A62" w:rsidRPr="00CE5DB9" w:rsidRDefault="00446A62" w:rsidP="00446A62">
      <w:pPr>
        <w:pStyle w:val="a6"/>
        <w:numPr>
          <w:ilvl w:val="0"/>
          <w:numId w:val="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Вік (приблизно) -  50</w:t>
      </w:r>
    </w:p>
    <w:p w:rsidR="00446A62" w:rsidRPr="00CE5DB9" w:rsidRDefault="00446A62" w:rsidP="00446A62">
      <w:pPr>
        <w:pStyle w:val="a6"/>
        <w:numPr>
          <w:ilvl w:val="0"/>
          <w:numId w:val="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Сімейний стан одружений, має сина та доньку.</w:t>
      </w:r>
    </w:p>
    <w:p w:rsidR="00446A62" w:rsidRPr="00CE5DB9" w:rsidRDefault="00446A62" w:rsidP="00446A62">
      <w:pPr>
        <w:pStyle w:val="a6"/>
        <w:numPr>
          <w:ilvl w:val="0"/>
          <w:numId w:val="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Соціальний статус - шляхтич</w:t>
      </w:r>
    </w:p>
    <w:p w:rsidR="00446A62" w:rsidRPr="00CE5DB9" w:rsidRDefault="00446A62" w:rsidP="00446A62">
      <w:pPr>
        <w:pStyle w:val="a6"/>
        <w:numPr>
          <w:ilvl w:val="0"/>
          <w:numId w:val="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Рід занять – землероб, арендує землю</w:t>
      </w:r>
    </w:p>
    <w:p w:rsidR="00446A62" w:rsidRPr="00CE5DB9" w:rsidRDefault="00446A62" w:rsidP="00446A62">
      <w:pPr>
        <w:pStyle w:val="a6"/>
        <w:numPr>
          <w:ilvl w:val="0"/>
          <w:numId w:val="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Заповітна мрія –  стати дворянином</w:t>
      </w:r>
    </w:p>
    <w:p w:rsidR="00446A62" w:rsidRPr="00CE5DB9" w:rsidRDefault="00446A62" w:rsidP="00446A62">
      <w:pPr>
        <w:pStyle w:val="a6"/>
        <w:numPr>
          <w:ilvl w:val="0"/>
          <w:numId w:val="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Що робить герой для її здійснення – через су</w:t>
      </w:r>
      <w:r w:rsidR="002E2C36" w:rsidRPr="00CE5DB9">
        <w:rPr>
          <w:bCs/>
          <w:sz w:val="28"/>
          <w:szCs w:val="28"/>
          <w:lang w:val="uk-UA"/>
        </w:rPr>
        <w:t>д хоче довести ,що він дворянин; доньку хоче видати заміж за чиновника, наслідує стиль життя чиновників.</w:t>
      </w:r>
    </w:p>
    <w:p w:rsidR="00446A62" w:rsidRPr="00CE5DB9" w:rsidRDefault="000C33A9" w:rsidP="000C33A9">
      <w:pPr>
        <w:pStyle w:val="a6"/>
        <w:spacing w:before="100" w:beforeAutospacing="1" w:after="100" w:afterAutospacing="1"/>
        <w:ind w:left="765"/>
        <w:rPr>
          <w:bCs/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 xml:space="preserve">                              </w:t>
      </w:r>
    </w:p>
    <w:p w:rsidR="00446A62" w:rsidRPr="00CE5DB9" w:rsidRDefault="000C33A9" w:rsidP="00446A62">
      <w:pPr>
        <w:pStyle w:val="a6"/>
        <w:spacing w:before="100" w:beforeAutospacing="1" w:after="100" w:afterAutospacing="1"/>
        <w:ind w:left="765"/>
        <w:rPr>
          <w:b/>
          <w:bCs/>
          <w:i/>
          <w:iCs/>
          <w:sz w:val="28"/>
          <w:szCs w:val="28"/>
          <w:u w:val="single"/>
          <w:lang w:val="uk-UA"/>
        </w:rPr>
      </w:pPr>
      <w:r w:rsidRPr="00CE5DB9">
        <w:rPr>
          <w:bCs/>
          <w:sz w:val="28"/>
          <w:szCs w:val="28"/>
          <w:lang w:val="uk-UA"/>
        </w:rPr>
        <w:t xml:space="preserve">   2 група - скласти анкету пана Журдена.</w:t>
      </w:r>
      <w:r w:rsidR="004212C5" w:rsidRPr="00CE5DB9">
        <w:rPr>
          <w:bCs/>
          <w:sz w:val="28"/>
          <w:szCs w:val="28"/>
          <w:lang w:val="uk-UA"/>
        </w:rPr>
        <w:t xml:space="preserve"> (слайд  27).</w:t>
      </w:r>
      <w:r w:rsidR="00446A62" w:rsidRPr="00CE5DB9">
        <w:rPr>
          <w:b/>
          <w:bCs/>
          <w:i/>
          <w:iCs/>
          <w:sz w:val="28"/>
          <w:szCs w:val="28"/>
          <w:u w:val="single"/>
          <w:lang w:val="uk-UA"/>
        </w:rPr>
        <w:t xml:space="preserve"> </w:t>
      </w:r>
    </w:p>
    <w:p w:rsidR="00446A62" w:rsidRPr="00CE5DB9" w:rsidRDefault="00446A62" w:rsidP="00446A62">
      <w:pPr>
        <w:pStyle w:val="a6"/>
        <w:spacing w:before="100" w:beforeAutospacing="1" w:after="100" w:afterAutospacing="1"/>
        <w:ind w:left="765"/>
        <w:rPr>
          <w:bCs/>
          <w:sz w:val="28"/>
          <w:szCs w:val="28"/>
        </w:rPr>
      </w:pPr>
      <w:r w:rsidRPr="00CE5DB9">
        <w:rPr>
          <w:b/>
          <w:bCs/>
          <w:i/>
          <w:iCs/>
          <w:sz w:val="28"/>
          <w:szCs w:val="28"/>
          <w:u w:val="single"/>
          <w:lang w:val="uk-UA"/>
        </w:rPr>
        <w:t>Анкета</w:t>
      </w:r>
    </w:p>
    <w:p w:rsidR="00446A62" w:rsidRPr="00CE5DB9" w:rsidRDefault="00446A62" w:rsidP="001A1F39">
      <w:pPr>
        <w:pStyle w:val="a6"/>
        <w:numPr>
          <w:ilvl w:val="0"/>
          <w:numId w:val="2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Прізвище, ім</w:t>
      </w:r>
      <w:r w:rsidRPr="00CE5DB9">
        <w:rPr>
          <w:bCs/>
          <w:sz w:val="28"/>
          <w:szCs w:val="28"/>
        </w:rPr>
        <w:t>’</w:t>
      </w:r>
      <w:r w:rsidRPr="00CE5DB9">
        <w:rPr>
          <w:bCs/>
          <w:sz w:val="28"/>
          <w:szCs w:val="28"/>
          <w:lang w:val="uk-UA"/>
        </w:rPr>
        <w:t xml:space="preserve">я  героя – </w:t>
      </w:r>
    </w:p>
    <w:p w:rsidR="00446A62" w:rsidRPr="00CE5DB9" w:rsidRDefault="00446A62" w:rsidP="001A1F39">
      <w:pPr>
        <w:pStyle w:val="a6"/>
        <w:numPr>
          <w:ilvl w:val="0"/>
          <w:numId w:val="2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Вік (приблизно) -  45</w:t>
      </w:r>
    </w:p>
    <w:p w:rsidR="00446A62" w:rsidRPr="00CE5DB9" w:rsidRDefault="00446A62" w:rsidP="001A1F39">
      <w:pPr>
        <w:pStyle w:val="a6"/>
        <w:numPr>
          <w:ilvl w:val="0"/>
          <w:numId w:val="2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Сімейний стан одружений, має  доньку.</w:t>
      </w:r>
    </w:p>
    <w:p w:rsidR="00446A62" w:rsidRPr="00CE5DB9" w:rsidRDefault="00446A62" w:rsidP="001A1F39">
      <w:pPr>
        <w:pStyle w:val="a6"/>
        <w:numPr>
          <w:ilvl w:val="0"/>
          <w:numId w:val="2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lastRenderedPageBreak/>
        <w:t>Соціальний статус - міщанин</w:t>
      </w:r>
    </w:p>
    <w:p w:rsidR="00446A62" w:rsidRPr="00CE5DB9" w:rsidRDefault="00446A62" w:rsidP="001A1F39">
      <w:pPr>
        <w:pStyle w:val="a6"/>
        <w:numPr>
          <w:ilvl w:val="0"/>
          <w:numId w:val="2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Рід занять – землероб,</w:t>
      </w:r>
      <w:r w:rsidR="00B37D9E" w:rsidRPr="00CE5DB9">
        <w:rPr>
          <w:bCs/>
          <w:sz w:val="28"/>
          <w:szCs w:val="28"/>
          <w:lang w:val="uk-UA"/>
        </w:rPr>
        <w:t xml:space="preserve"> о</w:t>
      </w:r>
      <w:r w:rsidRPr="00CE5DB9">
        <w:rPr>
          <w:bCs/>
          <w:sz w:val="28"/>
          <w:szCs w:val="28"/>
          <w:lang w:val="uk-UA"/>
        </w:rPr>
        <w:t>рендує землю</w:t>
      </w:r>
      <w:r w:rsidR="00B37D9E" w:rsidRPr="00CE5DB9">
        <w:rPr>
          <w:bCs/>
          <w:sz w:val="28"/>
          <w:szCs w:val="28"/>
          <w:lang w:val="uk-UA"/>
        </w:rPr>
        <w:t>.</w:t>
      </w:r>
    </w:p>
    <w:p w:rsidR="00446A62" w:rsidRPr="00CE5DB9" w:rsidRDefault="00446A62" w:rsidP="001A1F39">
      <w:pPr>
        <w:pStyle w:val="a6"/>
        <w:numPr>
          <w:ilvl w:val="0"/>
          <w:numId w:val="23"/>
        </w:numPr>
        <w:spacing w:before="100" w:beforeAutospacing="1" w:after="100" w:afterAutospacing="1"/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Заповітна мрія –  стати  аристократом (</w:t>
      </w:r>
      <w:r w:rsidR="002E2C36" w:rsidRPr="00CE5DB9">
        <w:rPr>
          <w:bCs/>
          <w:sz w:val="28"/>
          <w:szCs w:val="28"/>
          <w:lang w:val="uk-UA"/>
        </w:rPr>
        <w:t>маркізом або герцогом)</w:t>
      </w:r>
    </w:p>
    <w:p w:rsidR="00446A62" w:rsidRPr="00CE5DB9" w:rsidRDefault="00446A62" w:rsidP="001A1F39">
      <w:pPr>
        <w:pStyle w:val="a6"/>
        <w:numPr>
          <w:ilvl w:val="0"/>
          <w:numId w:val="23"/>
        </w:numPr>
        <w:spacing w:before="100" w:beforeAutospacing="1" w:after="100" w:afterAutospacing="1"/>
        <w:rPr>
          <w:bCs/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>Що робить герой для її здійснення –</w:t>
      </w:r>
      <w:r w:rsidR="002E2C36" w:rsidRPr="00CE5DB9">
        <w:rPr>
          <w:bCs/>
          <w:sz w:val="28"/>
          <w:szCs w:val="28"/>
          <w:lang w:val="uk-UA"/>
        </w:rPr>
        <w:t xml:space="preserve">  хоче, щоб свідки засвідчили, що його батько був шляхтичем,</w:t>
      </w:r>
      <w:r w:rsidR="001A1F39" w:rsidRPr="00CE5DB9">
        <w:rPr>
          <w:bCs/>
          <w:sz w:val="28"/>
          <w:szCs w:val="28"/>
          <w:lang w:val="uk-UA"/>
        </w:rPr>
        <w:t xml:space="preserve"> наслідує стиль життя аристократів</w:t>
      </w:r>
      <w:r w:rsidR="002E2C36" w:rsidRPr="00CE5DB9">
        <w:rPr>
          <w:bCs/>
          <w:sz w:val="28"/>
          <w:szCs w:val="28"/>
          <w:lang w:val="uk-UA"/>
        </w:rPr>
        <w:t xml:space="preserve">; </w:t>
      </w:r>
      <w:r w:rsidR="001A1F39" w:rsidRPr="00CE5DB9">
        <w:rPr>
          <w:bCs/>
          <w:sz w:val="28"/>
          <w:szCs w:val="28"/>
          <w:lang w:val="uk-UA"/>
        </w:rPr>
        <w:t xml:space="preserve"> </w:t>
      </w:r>
      <w:r w:rsidR="002E2C36" w:rsidRPr="00CE5DB9">
        <w:rPr>
          <w:bCs/>
          <w:sz w:val="28"/>
          <w:szCs w:val="28"/>
          <w:lang w:val="uk-UA"/>
        </w:rPr>
        <w:t>доньку хоче видати заміж  за  сина турецького султана</w:t>
      </w:r>
    </w:p>
    <w:p w:rsidR="001A1F39" w:rsidRPr="00CE5DB9" w:rsidRDefault="00446A62" w:rsidP="000C33A9">
      <w:pPr>
        <w:pStyle w:val="a6"/>
        <w:spacing w:before="100" w:beforeAutospacing="1" w:after="100" w:afterAutospacing="1"/>
        <w:ind w:left="765"/>
        <w:rPr>
          <w:bCs/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 xml:space="preserve"> </w:t>
      </w:r>
      <w:r w:rsidR="000C33A9" w:rsidRPr="00CE5DB9">
        <w:rPr>
          <w:bCs/>
          <w:sz w:val="28"/>
          <w:szCs w:val="28"/>
          <w:lang w:val="uk-UA"/>
        </w:rPr>
        <w:t xml:space="preserve">  3 група – спільні риси Мартина Борулі та Журдена.</w:t>
      </w:r>
      <w:r w:rsidR="004212C5" w:rsidRPr="00CE5DB9">
        <w:rPr>
          <w:bCs/>
          <w:sz w:val="28"/>
          <w:szCs w:val="28"/>
          <w:lang w:val="uk-UA"/>
        </w:rPr>
        <w:t xml:space="preserve">    </w:t>
      </w:r>
      <w:r w:rsidR="001A1F39" w:rsidRPr="00CE5DB9">
        <w:rPr>
          <w:bCs/>
          <w:sz w:val="28"/>
          <w:szCs w:val="28"/>
          <w:lang w:val="uk-UA"/>
        </w:rPr>
        <w:t>(слайд 28)</w:t>
      </w:r>
    </w:p>
    <w:p w:rsidR="000102F5" w:rsidRPr="00CE5DB9" w:rsidRDefault="001A1F39" w:rsidP="000C33A9">
      <w:pPr>
        <w:pStyle w:val="a6"/>
        <w:spacing w:before="100" w:beforeAutospacing="1" w:after="100" w:afterAutospacing="1"/>
        <w:ind w:left="765"/>
        <w:rPr>
          <w:bCs/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>Спільне : прагнення  бути паном,  пиха, марнославство,</w:t>
      </w:r>
      <w:r w:rsidR="000102F5" w:rsidRPr="00CE5DB9">
        <w:rPr>
          <w:bCs/>
          <w:sz w:val="28"/>
          <w:szCs w:val="28"/>
          <w:lang w:val="uk-UA"/>
        </w:rPr>
        <w:t xml:space="preserve"> не цінять уже зароблене;</w:t>
      </w:r>
    </w:p>
    <w:p w:rsidR="000102F5" w:rsidRPr="00CE5DB9" w:rsidRDefault="000102F5" w:rsidP="000C33A9">
      <w:pPr>
        <w:pStyle w:val="a6"/>
        <w:spacing w:before="100" w:beforeAutospacing="1" w:after="100" w:afterAutospacing="1"/>
        <w:ind w:left="765"/>
        <w:rPr>
          <w:bCs/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 xml:space="preserve"> Хочуть бачити в зятях панів; наслідування життя панів; смішні вчинки, не дослухаються до думки рідних.</w:t>
      </w:r>
      <w:r w:rsidR="004212C5" w:rsidRPr="00CE5DB9">
        <w:rPr>
          <w:bCs/>
          <w:sz w:val="28"/>
          <w:szCs w:val="28"/>
          <w:lang w:val="uk-UA"/>
        </w:rPr>
        <w:t xml:space="preserve">  </w:t>
      </w:r>
    </w:p>
    <w:p w:rsidR="000C33A9" w:rsidRPr="00CE5DB9" w:rsidRDefault="000102F5" w:rsidP="000C33A9">
      <w:pPr>
        <w:pStyle w:val="a6"/>
        <w:spacing w:before="100" w:beforeAutospacing="1" w:after="100" w:afterAutospacing="1"/>
        <w:ind w:left="765"/>
        <w:rPr>
          <w:bCs/>
          <w:sz w:val="28"/>
          <w:szCs w:val="28"/>
          <w:lang w:val="uk-UA"/>
        </w:rPr>
      </w:pPr>
      <w:r w:rsidRPr="00CE5DB9">
        <w:rPr>
          <w:bCs/>
          <w:sz w:val="28"/>
          <w:szCs w:val="28"/>
          <w:lang w:val="uk-UA"/>
        </w:rPr>
        <w:t>Відміне: пан Журден кохає маркізу ,а не дружину. Боруля працює,щоб заробити гроші, а  Журден займається з вчителями. Журдена легко обдурити (карнавал),вражає його манера одягатися без смаку. Боруля визнав, що помилявся; у кінці твору він благосл</w:t>
      </w:r>
      <w:r w:rsidR="00B37D9E" w:rsidRPr="00CE5DB9">
        <w:rPr>
          <w:bCs/>
          <w:sz w:val="28"/>
          <w:szCs w:val="28"/>
          <w:lang w:val="uk-UA"/>
        </w:rPr>
        <w:t>овляє доньку на шлюб із коханим, на відміну від Журдена, який так і залишився посміховиськом.</w:t>
      </w:r>
      <w:r w:rsidR="004212C5" w:rsidRPr="00CE5DB9">
        <w:rPr>
          <w:bCs/>
          <w:sz w:val="28"/>
          <w:szCs w:val="28"/>
          <w:lang w:val="uk-UA"/>
        </w:rPr>
        <w:t xml:space="preserve">           </w:t>
      </w:r>
    </w:p>
    <w:p w:rsidR="0069272A" w:rsidRPr="00CE5DB9" w:rsidRDefault="001A1F39" w:rsidP="00117924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="00117924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5.</w:t>
      </w:r>
      <w:r w:rsidR="00117924" w:rsidRPr="00CE5DB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Висновки</w:t>
      </w:r>
      <w:r w:rsidR="004212C5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17924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основі проведеного дослідження.  (слайд  29). </w:t>
      </w:r>
    </w:p>
    <w:p w:rsidR="0069272A" w:rsidRPr="00CE5DB9" w:rsidRDefault="0069272A" w:rsidP="0069272A">
      <w:pPr>
        <w:numPr>
          <w:ilvl w:val="0"/>
          <w:numId w:val="20"/>
        </w:num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Образи головних героїв обох п’єс дуже схожі між собою тим, що </w:t>
      </w:r>
      <w:r w:rsidR="00117924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прагнули лише до задоволення власних потреб і амбіцій. </w:t>
      </w:r>
      <w:r w:rsidR="003E1D2E"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Комедії І. Карпенка-Карого «Мартин Боруля» та Мольєра «Міщанин-шляхтич» уже більше ніж сто років не сходять зі сцени</w:t>
      </w:r>
      <w:r w:rsidR="003E1D2E" w:rsidRPr="00CE5DB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3E1D2E" w:rsidRPr="00CE5DB9">
        <w:rPr>
          <w:rFonts w:ascii="Times New Roman" w:hAnsi="Times New Roman" w:cs="Times New Roman"/>
          <w:b/>
          <w:bCs/>
          <w:sz w:val="28"/>
          <w:szCs w:val="28"/>
          <w:u w:val="single"/>
        </w:rPr>
        <w:t>Секрет їх довголіття</w:t>
      </w:r>
      <w:r w:rsidR="003E1D2E" w:rsidRPr="00CE5DB9">
        <w:rPr>
          <w:rFonts w:ascii="Times New Roman" w:hAnsi="Times New Roman" w:cs="Times New Roman"/>
          <w:bCs/>
          <w:sz w:val="28"/>
          <w:szCs w:val="28"/>
        </w:rPr>
        <w:t xml:space="preserve"> не лише в неперевершених комічних епізодах, а в тому, що драматурги  порушили одну з вічних людських проблем — підміну особистісних етичних цінностей (чесність, порядність, працьовитість, кохання) становою приналежністю (повагою за чином). </w:t>
      </w:r>
    </w:p>
    <w:p w:rsidR="00F55491" w:rsidRPr="00CE5DB9" w:rsidRDefault="003E1D2E" w:rsidP="0069272A">
      <w:pPr>
        <w:numPr>
          <w:ilvl w:val="0"/>
          <w:numId w:val="20"/>
        </w:num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</w:rPr>
        <w:t xml:space="preserve">Від свого прагнення стати «за паперами» дворянином постраждав і сам Боруля, і </w:t>
      </w:r>
      <w:r w:rsidR="0069272A" w:rsidRPr="00CE5DB9">
        <w:rPr>
          <w:rFonts w:ascii="Times New Roman" w:hAnsi="Times New Roman" w:cs="Times New Roman"/>
          <w:bCs/>
          <w:sz w:val="28"/>
          <w:szCs w:val="28"/>
        </w:rPr>
        <w:t>його сім'я. Марисю ледь не від</w:t>
      </w:r>
      <w:r w:rsidRPr="00CE5DB9">
        <w:rPr>
          <w:rFonts w:ascii="Times New Roman" w:hAnsi="Times New Roman" w:cs="Times New Roman"/>
          <w:bCs/>
          <w:sz w:val="28"/>
          <w:szCs w:val="28"/>
        </w:rPr>
        <w:t xml:space="preserve">дали заміж за дворянина Націєвського.  Степан займався чужою йому справою, їх мало не вигнали з орендованої землі. І сам малограмотний Мартин, і його рідні не розуміють </w:t>
      </w:r>
      <w:r w:rsidRPr="00CE5DB9">
        <w:rPr>
          <w:rFonts w:ascii="Times New Roman" w:hAnsi="Times New Roman" w:cs="Times New Roman"/>
          <w:b/>
          <w:bCs/>
          <w:sz w:val="28"/>
          <w:szCs w:val="28"/>
        </w:rPr>
        <w:t>суті вищого класу</w:t>
      </w:r>
      <w:r w:rsidRPr="00CE5DB9">
        <w:rPr>
          <w:rFonts w:ascii="Times New Roman" w:hAnsi="Times New Roman" w:cs="Times New Roman"/>
          <w:bCs/>
          <w:sz w:val="28"/>
          <w:szCs w:val="28"/>
        </w:rPr>
        <w:t xml:space="preserve">.Кожен має займатися тою справою, до якої він має нахили та здібності. </w:t>
      </w:r>
    </w:p>
    <w:p w:rsidR="0055168C" w:rsidRPr="00CE5DB9" w:rsidRDefault="004212C5" w:rsidP="00117924">
      <w:pPr>
        <w:ind w:left="567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17924" w:rsidRPr="00CE5DB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5168C"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86E18" w:rsidRPr="00CE5DB9">
        <w:rPr>
          <w:rFonts w:ascii="Times New Roman" w:hAnsi="Times New Roman" w:cs="Times New Roman"/>
          <w:b/>
          <w:sz w:val="28"/>
          <w:szCs w:val="28"/>
          <w:lang w:val="uk-UA"/>
        </w:rPr>
        <w:t>Психологічне дослідження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>: «Скільки в кожного з нас від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Мартина Борулі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>?» (розв’язання ситуативних завдань)</w:t>
      </w:r>
      <w:r w:rsidR="0055168C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. Свій вибір обґрунтуйте. </w:t>
      </w:r>
    </w:p>
    <w:p w:rsidR="00586E18" w:rsidRPr="00CE5DB9" w:rsidRDefault="00586E18" w:rsidP="00117924">
      <w:pPr>
        <w:numPr>
          <w:ilvl w:val="0"/>
          <w:numId w:val="5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батьки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У вас є донька, яка хоче вийти заміж за кохану людину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>Але хлопець із незаможної родини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,і до того ж не має вищої освіти.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Ви 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пропонуєте доньці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а)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зачекати ,поки він здобуде освіту й почне заробляти гроші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;  б)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відправите її навчатися за кордон , хоч і дорого, а 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lastRenderedPageBreak/>
        <w:t>може забуде його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;  в)</w:t>
      </w:r>
      <w:r w:rsidR="00CB61FD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дозволите доньці самій зробити свій вибір,зауваживши,що позбавите спадку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17924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(слайд  30).  </w:t>
      </w:r>
    </w:p>
    <w:p w:rsidR="00586E18" w:rsidRPr="00CE5DB9" w:rsidRDefault="00586E18" w:rsidP="00117924">
      <w:pPr>
        <w:numPr>
          <w:ilvl w:val="0"/>
          <w:numId w:val="5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>Ви підприємець</w:t>
      </w:r>
      <w:r w:rsidR="0055168C" w:rsidRPr="00CE5DB9">
        <w:rPr>
          <w:rFonts w:ascii="Times New Roman" w:hAnsi="Times New Roman" w:cs="Times New Roman"/>
          <w:sz w:val="28"/>
          <w:szCs w:val="28"/>
          <w:lang w:val="uk-UA"/>
        </w:rPr>
        <w:t>. Завтра тендер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, на якому можна укласти дуже вигідні угоди. Але увечері раптом ви захворіли, у вас висока температура. Ви: а) посилено лікуєт</w:t>
      </w:r>
      <w:r w:rsidR="0055168C" w:rsidRPr="00CE5DB9">
        <w:rPr>
          <w:rFonts w:ascii="Times New Roman" w:hAnsi="Times New Roman" w:cs="Times New Roman"/>
          <w:sz w:val="28"/>
          <w:szCs w:val="28"/>
          <w:lang w:val="uk-UA"/>
        </w:rPr>
        <w:t>есь самотужки і їдете на тендер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, отримуєте значний прибуток, але хвороба дає ускладнення;  </w:t>
      </w:r>
      <w:r w:rsidR="0055168C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>б) звертаєтеся до лікаря і лікуєтеся. Угода зривається;  в) підключаєте помічників, членів родини, які все-таки укладають угоду, але не таку вигідну, ви втрачаєте половину прибутку.</w:t>
      </w:r>
      <w:r w:rsidR="00117924" w:rsidRPr="00CE5D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(слайд  31).  </w:t>
      </w:r>
    </w:p>
    <w:p w:rsidR="00586E18" w:rsidRPr="00CE5DB9" w:rsidRDefault="00586E18" w:rsidP="00117924">
      <w:pPr>
        <w:pStyle w:val="a6"/>
        <w:numPr>
          <w:ilvl w:val="0"/>
          <w:numId w:val="5"/>
        </w:numPr>
        <w:rPr>
          <w:i/>
          <w:sz w:val="28"/>
          <w:szCs w:val="28"/>
          <w:lang w:val="uk-UA"/>
        </w:rPr>
      </w:pPr>
      <w:r w:rsidRPr="00CE5DB9">
        <w:rPr>
          <w:sz w:val="28"/>
          <w:szCs w:val="28"/>
          <w:lang w:val="uk-UA"/>
        </w:rPr>
        <w:t>Обговорення результатів дослідження</w:t>
      </w:r>
      <w:r w:rsidRPr="00CE5DB9">
        <w:rPr>
          <w:i/>
          <w:sz w:val="28"/>
          <w:szCs w:val="28"/>
          <w:lang w:val="uk-UA"/>
        </w:rPr>
        <w:t xml:space="preserve">. </w:t>
      </w:r>
    </w:p>
    <w:p w:rsidR="00376550" w:rsidRPr="00CE5DB9" w:rsidRDefault="00376550" w:rsidP="001A63A5">
      <w:pPr>
        <w:pStyle w:val="a6"/>
        <w:rPr>
          <w:i/>
          <w:sz w:val="28"/>
          <w:szCs w:val="28"/>
          <w:lang w:val="uk-UA"/>
        </w:rPr>
      </w:pPr>
    </w:p>
    <w:p w:rsidR="00586E18" w:rsidRPr="00CE5DB9" w:rsidRDefault="00586E18" w:rsidP="00586E1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ІV. Підбиття підсумків уроку</w:t>
      </w:r>
    </w:p>
    <w:p w:rsidR="00376550" w:rsidRPr="00CE5DB9" w:rsidRDefault="00376550" w:rsidP="00376550">
      <w:pPr>
        <w:pStyle w:val="a6"/>
        <w:numPr>
          <w:ilvl w:val="0"/>
          <w:numId w:val="14"/>
        </w:numPr>
        <w:rPr>
          <w:bCs/>
          <w:sz w:val="28"/>
          <w:szCs w:val="28"/>
          <w:lang w:val="uk-UA"/>
        </w:rPr>
      </w:pPr>
      <w:r w:rsidRPr="00CE5DB9">
        <w:rPr>
          <w:b/>
          <w:sz w:val="28"/>
          <w:szCs w:val="28"/>
          <w:lang w:val="uk-UA"/>
        </w:rPr>
        <w:t xml:space="preserve">Тестування </w:t>
      </w:r>
      <w:r w:rsidRPr="00CE5DB9">
        <w:rPr>
          <w:sz w:val="28"/>
          <w:szCs w:val="28"/>
          <w:lang w:val="uk-UA"/>
        </w:rPr>
        <w:t xml:space="preserve">( так, ні), </w:t>
      </w:r>
      <w:r w:rsidRPr="00CE5DB9">
        <w:rPr>
          <w:bCs/>
          <w:sz w:val="28"/>
          <w:szCs w:val="28"/>
          <w:lang w:val="uk-UA"/>
        </w:rPr>
        <w:t xml:space="preserve">(слайд  32). 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У Мартина Борулі було троє дітей. -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Марися була закохана в Миколу.+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Найбільшим ворогом для Борулі був Красовський.+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У місті в Омелька вкрали лише чоботи.-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Націєвський не прийняв пропозиції Мартина приїхати в гості.-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Батько змушує Марисю грати на фортепіано.-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Незмінним атрибутом Націєвського була гітара.+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Мартин і Палажка сваряться, бо не можуть дійти згоди, хто буде хрещеними батьками їх онуків.+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Степан на службі зробив собі непогану кар'єру.-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Мартин Боруля захворів, бо застудився, доглядаючи господарство.-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М. Боруля погоджується на шлюб Миколи та Марисі й благословляє їх.+</w:t>
      </w:r>
    </w:p>
    <w:p w:rsidR="00376550" w:rsidRPr="00CE5DB9" w:rsidRDefault="00376550" w:rsidP="00376550">
      <w:pPr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CE5DB9">
        <w:rPr>
          <w:rFonts w:ascii="Times New Roman" w:hAnsi="Times New Roman" w:cs="Times New Roman"/>
          <w:bCs/>
          <w:sz w:val="28"/>
          <w:szCs w:val="28"/>
          <w:lang w:val="uk-UA"/>
        </w:rPr>
        <w:t>М. Боруля так і не усвідомив, що дворянство - не головне в житті.-</w:t>
      </w:r>
    </w:p>
    <w:p w:rsidR="00376550" w:rsidRPr="00CE5DB9" w:rsidRDefault="00376550" w:rsidP="00376550">
      <w:pPr>
        <w:pStyle w:val="a6"/>
        <w:numPr>
          <w:ilvl w:val="0"/>
          <w:numId w:val="14"/>
        </w:numPr>
        <w:rPr>
          <w:sz w:val="28"/>
          <w:szCs w:val="28"/>
          <w:lang w:val="uk-UA"/>
        </w:rPr>
      </w:pPr>
      <w:r w:rsidRPr="00CE5DB9">
        <w:rPr>
          <w:b/>
          <w:sz w:val="28"/>
          <w:szCs w:val="28"/>
          <w:lang w:val="uk-UA"/>
        </w:rPr>
        <w:t>Коментар епіграфа уроку та проблемного питання</w:t>
      </w:r>
      <w:r w:rsidRPr="00CE5DB9">
        <w:rPr>
          <w:sz w:val="28"/>
          <w:szCs w:val="28"/>
          <w:lang w:val="uk-UA"/>
        </w:rPr>
        <w:t xml:space="preserve"> (слайд 33,34)</w:t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  <w:r w:rsidRPr="00CE5DB9">
        <w:rPr>
          <w:sz w:val="28"/>
          <w:szCs w:val="28"/>
          <w:lang w:val="uk-UA"/>
        </w:rPr>
        <w:tab/>
      </w:r>
    </w:p>
    <w:p w:rsidR="00376550" w:rsidRPr="00CE5DB9" w:rsidRDefault="00376550" w:rsidP="00376550">
      <w:pPr>
        <w:pStyle w:val="a6"/>
        <w:numPr>
          <w:ilvl w:val="0"/>
          <w:numId w:val="14"/>
        </w:numPr>
        <w:rPr>
          <w:bCs/>
          <w:sz w:val="28"/>
          <w:szCs w:val="28"/>
        </w:rPr>
      </w:pPr>
      <w:r w:rsidRPr="00CE5DB9">
        <w:rPr>
          <w:b/>
          <w:bCs/>
          <w:sz w:val="28"/>
          <w:szCs w:val="28"/>
          <w:lang w:val="uk-UA"/>
        </w:rPr>
        <w:t>Закінчити речення</w:t>
      </w:r>
      <w:r w:rsidRPr="00CE5DB9">
        <w:rPr>
          <w:bCs/>
          <w:sz w:val="28"/>
          <w:szCs w:val="28"/>
          <w:lang w:val="uk-UA"/>
        </w:rPr>
        <w:t>…</w:t>
      </w:r>
      <w:r w:rsidRPr="00CE5DB9">
        <w:rPr>
          <w:sz w:val="28"/>
          <w:szCs w:val="28"/>
          <w:lang w:val="uk-UA"/>
        </w:rPr>
        <w:t>(слайд 35)</w:t>
      </w:r>
      <w:r w:rsidRPr="00CE5DB9">
        <w:rPr>
          <w:sz w:val="28"/>
          <w:szCs w:val="28"/>
          <w:lang w:val="uk-UA"/>
        </w:rPr>
        <w:tab/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На цьому уроці я дізнався(лася)…</w:t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 xml:space="preserve"> Наша група дослідила…</w:t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Найцікавішим у п'єсі мені здалося те, що …</w:t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lastRenderedPageBreak/>
        <w:t>Я думаю ,що справа не в тому, до яко-го соціального стану належиш, а в …</w:t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З другорядних героїв твору мені найбільше запам'ятався…</w:t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Для мене важливо було згадати, що …</w:t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Ми дійшли висновку, що…</w:t>
      </w:r>
    </w:p>
    <w:p w:rsidR="001800B5" w:rsidRPr="00CE5DB9" w:rsidRDefault="006750A0" w:rsidP="00376550">
      <w:pPr>
        <w:pStyle w:val="a6"/>
        <w:numPr>
          <w:ilvl w:val="0"/>
          <w:numId w:val="16"/>
        </w:numPr>
        <w:rPr>
          <w:bCs/>
          <w:sz w:val="28"/>
          <w:szCs w:val="28"/>
        </w:rPr>
      </w:pPr>
      <w:r w:rsidRPr="00CE5DB9">
        <w:rPr>
          <w:bCs/>
          <w:sz w:val="28"/>
          <w:szCs w:val="28"/>
          <w:lang w:val="uk-UA"/>
        </w:rPr>
        <w:t>Я отримаю гарну оцінку, тому що…</w:t>
      </w:r>
    </w:p>
    <w:p w:rsidR="00586E18" w:rsidRPr="00CE5DB9" w:rsidRDefault="00586E18" w:rsidP="00376550">
      <w:pPr>
        <w:pStyle w:val="a6"/>
        <w:numPr>
          <w:ilvl w:val="0"/>
          <w:numId w:val="19"/>
        </w:numPr>
        <w:rPr>
          <w:sz w:val="28"/>
          <w:szCs w:val="28"/>
          <w:lang w:val="uk-UA"/>
        </w:rPr>
      </w:pPr>
      <w:r w:rsidRPr="00CE5DB9">
        <w:rPr>
          <w:sz w:val="28"/>
          <w:szCs w:val="28"/>
          <w:lang w:val="uk-UA"/>
        </w:rPr>
        <w:t>Оцінювання роботи учнів на уроці.</w:t>
      </w:r>
    </w:p>
    <w:p w:rsidR="00586E18" w:rsidRPr="00CE5DB9" w:rsidRDefault="00586E18" w:rsidP="00586E1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b/>
          <w:sz w:val="28"/>
          <w:szCs w:val="28"/>
          <w:lang w:val="uk-UA"/>
        </w:rPr>
        <w:t>V. Домашнє завдання</w:t>
      </w:r>
      <w:r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(диференційоване)</w:t>
      </w:r>
      <w:r w:rsidR="001A63A5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 .  (слайд 36)</w:t>
      </w:r>
      <w:r w:rsidR="001A63A5" w:rsidRPr="00CE5DB9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86E18" w:rsidRPr="00CE5DB9" w:rsidRDefault="00586E18" w:rsidP="00586E1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>1. Написати твір-есе або твір-мініатюру на тему «Скільки в кожного з нас від Пузиря?»</w:t>
      </w:r>
    </w:p>
    <w:p w:rsidR="00586E18" w:rsidRPr="00CE5DB9" w:rsidRDefault="00376550" w:rsidP="00586E1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A63A5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Скласти тестові завдання до </w:t>
      </w:r>
      <w:r w:rsidR="00586E18" w:rsidRPr="00CE5DB9">
        <w:rPr>
          <w:rFonts w:ascii="Times New Roman" w:hAnsi="Times New Roman" w:cs="Times New Roman"/>
          <w:sz w:val="28"/>
          <w:szCs w:val="28"/>
          <w:lang w:val="uk-UA"/>
        </w:rPr>
        <w:t xml:space="preserve">твору. </w:t>
      </w:r>
    </w:p>
    <w:p w:rsidR="00B37D9E" w:rsidRPr="00CE5DB9" w:rsidRDefault="00B37D9E" w:rsidP="00586E1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5DB9">
        <w:rPr>
          <w:rFonts w:ascii="Times New Roman" w:hAnsi="Times New Roman" w:cs="Times New Roman"/>
          <w:sz w:val="28"/>
          <w:szCs w:val="28"/>
          <w:lang w:val="uk-UA"/>
        </w:rPr>
        <w:t>3. Характеристика другорядних образів.</w:t>
      </w:r>
    </w:p>
    <w:p w:rsidR="00586E18" w:rsidRPr="00CE5DB9" w:rsidRDefault="00586E18" w:rsidP="00586E18">
      <w:pPr>
        <w:rPr>
          <w:rFonts w:ascii="Times New Roman" w:hAnsi="Times New Roman" w:cs="Times New Roman"/>
          <w:sz w:val="28"/>
          <w:szCs w:val="28"/>
        </w:rPr>
      </w:pPr>
    </w:p>
    <w:p w:rsidR="007E58EB" w:rsidRPr="00CE5DB9" w:rsidRDefault="007E58EB">
      <w:pPr>
        <w:rPr>
          <w:rFonts w:ascii="Times New Roman" w:hAnsi="Times New Roman" w:cs="Times New Roman"/>
          <w:sz w:val="28"/>
          <w:szCs w:val="28"/>
        </w:rPr>
      </w:pPr>
    </w:p>
    <w:sectPr w:rsidR="007E58EB" w:rsidRPr="00CE5DB9" w:rsidSect="00613214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FB9" w:rsidRDefault="000A6FB9" w:rsidP="00404D41">
      <w:pPr>
        <w:spacing w:after="0" w:line="240" w:lineRule="auto"/>
      </w:pPr>
      <w:r>
        <w:separator/>
      </w:r>
    </w:p>
  </w:endnote>
  <w:endnote w:type="continuationSeparator" w:id="1">
    <w:p w:rsidR="000A6FB9" w:rsidRDefault="000A6FB9" w:rsidP="00404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6E" w:rsidRDefault="00F55491" w:rsidP="00C9526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E58E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526E" w:rsidRDefault="00C9526E" w:rsidP="00C9526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6E" w:rsidRDefault="00F55491" w:rsidP="00C9526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E58E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5DB9">
      <w:rPr>
        <w:rStyle w:val="a5"/>
        <w:noProof/>
      </w:rPr>
      <w:t>2</w:t>
    </w:r>
    <w:r>
      <w:rPr>
        <w:rStyle w:val="a5"/>
      </w:rPr>
      <w:fldChar w:fldCharType="end"/>
    </w:r>
  </w:p>
  <w:p w:rsidR="00C9526E" w:rsidRDefault="00C9526E" w:rsidP="00C9526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FB9" w:rsidRDefault="000A6FB9" w:rsidP="00404D41">
      <w:pPr>
        <w:spacing w:after="0" w:line="240" w:lineRule="auto"/>
      </w:pPr>
      <w:r>
        <w:separator/>
      </w:r>
    </w:p>
  </w:footnote>
  <w:footnote w:type="continuationSeparator" w:id="1">
    <w:p w:rsidR="000A6FB9" w:rsidRDefault="000A6FB9" w:rsidP="00404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B5993"/>
    <w:multiLevelType w:val="hybridMultilevel"/>
    <w:tmpl w:val="4B24FBDA"/>
    <w:lvl w:ilvl="0" w:tplc="8D50A6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DCF34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ACBFC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7EEA0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1C489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7099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067B7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7865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9CAF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3F2186"/>
    <w:multiLevelType w:val="hybridMultilevel"/>
    <w:tmpl w:val="8FE82BF6"/>
    <w:lvl w:ilvl="0" w:tplc="EB84E1E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86FBC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04B1C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FAC59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F8A1B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FC67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CC57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9287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C2D98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479D"/>
    <w:multiLevelType w:val="hybridMultilevel"/>
    <w:tmpl w:val="3FBA0E10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>
    <w:nsid w:val="0856081F"/>
    <w:multiLevelType w:val="hybridMultilevel"/>
    <w:tmpl w:val="F74267B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>
    <w:nsid w:val="108918B4"/>
    <w:multiLevelType w:val="hybridMultilevel"/>
    <w:tmpl w:val="994453BA"/>
    <w:lvl w:ilvl="0" w:tplc="73A03C4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6506CA"/>
    <w:multiLevelType w:val="hybridMultilevel"/>
    <w:tmpl w:val="6802733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85522F3"/>
    <w:multiLevelType w:val="hybridMultilevel"/>
    <w:tmpl w:val="E3943D86"/>
    <w:lvl w:ilvl="0" w:tplc="B430388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C464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201A8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D0BD8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E46BA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BCAC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160A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ED2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1CB7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323B83"/>
    <w:multiLevelType w:val="hybridMultilevel"/>
    <w:tmpl w:val="9BFCA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9C5654"/>
    <w:multiLevelType w:val="hybridMultilevel"/>
    <w:tmpl w:val="388E30E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>
    <w:nsid w:val="2AA24769"/>
    <w:multiLevelType w:val="hybridMultilevel"/>
    <w:tmpl w:val="8A36CF34"/>
    <w:lvl w:ilvl="0" w:tplc="9D100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1C69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CAC6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7A82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F897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AA25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6EE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702D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68B4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8C375B"/>
    <w:multiLevelType w:val="hybridMultilevel"/>
    <w:tmpl w:val="1F08D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FF6789"/>
    <w:multiLevelType w:val="hybridMultilevel"/>
    <w:tmpl w:val="6FD6FDFE"/>
    <w:lvl w:ilvl="0" w:tplc="C56A13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004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FA92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ED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B6B6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96DB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A0A1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88E9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6C4D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3F6F8B"/>
    <w:multiLevelType w:val="hybridMultilevel"/>
    <w:tmpl w:val="EBDAA792"/>
    <w:lvl w:ilvl="0" w:tplc="BE044AA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034F44"/>
    <w:multiLevelType w:val="hybridMultilevel"/>
    <w:tmpl w:val="6EECAB58"/>
    <w:lvl w:ilvl="0" w:tplc="73A03C4C">
      <w:start w:val="1"/>
      <w:numFmt w:val="decimal"/>
      <w:lvlText w:val="%1)"/>
      <w:lvlJc w:val="left"/>
      <w:pPr>
        <w:ind w:left="960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>
    <w:nsid w:val="57C31117"/>
    <w:multiLevelType w:val="hybridMultilevel"/>
    <w:tmpl w:val="EC0C232C"/>
    <w:lvl w:ilvl="0" w:tplc="BE044AA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6F2A0B"/>
    <w:multiLevelType w:val="hybridMultilevel"/>
    <w:tmpl w:val="388CBBF2"/>
    <w:lvl w:ilvl="0" w:tplc="AB3A68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C23A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EEE2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AC23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5E2B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FAF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A2F95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C48CD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52AA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2C003C"/>
    <w:multiLevelType w:val="hybridMultilevel"/>
    <w:tmpl w:val="013489B0"/>
    <w:lvl w:ilvl="0" w:tplc="6DAE489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E43B03"/>
    <w:multiLevelType w:val="hybridMultilevel"/>
    <w:tmpl w:val="55CCF8C0"/>
    <w:lvl w:ilvl="0" w:tplc="61AC6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743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A65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65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127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2A5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8A3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8D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581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6307CA7"/>
    <w:multiLevelType w:val="hybridMultilevel"/>
    <w:tmpl w:val="A9DE2C84"/>
    <w:lvl w:ilvl="0" w:tplc="33280784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5B68DE"/>
    <w:multiLevelType w:val="hybridMultilevel"/>
    <w:tmpl w:val="CD0262C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>
    <w:nsid w:val="677D6B1D"/>
    <w:multiLevelType w:val="hybridMultilevel"/>
    <w:tmpl w:val="F960987C"/>
    <w:lvl w:ilvl="0" w:tplc="60B80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684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889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449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0F0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B4A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D65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7A1D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CA9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7"/>
  </w:num>
  <w:num w:numId="9">
    <w:abstractNumId w:val="15"/>
  </w:num>
  <w:num w:numId="10">
    <w:abstractNumId w:val="18"/>
  </w:num>
  <w:num w:numId="11">
    <w:abstractNumId w:val="4"/>
  </w:num>
  <w:num w:numId="12">
    <w:abstractNumId w:val="5"/>
  </w:num>
  <w:num w:numId="13">
    <w:abstractNumId w:val="11"/>
  </w:num>
  <w:num w:numId="14">
    <w:abstractNumId w:val="3"/>
  </w:num>
  <w:num w:numId="15">
    <w:abstractNumId w:val="0"/>
  </w:num>
  <w:num w:numId="16">
    <w:abstractNumId w:val="13"/>
  </w:num>
  <w:num w:numId="17">
    <w:abstractNumId w:val="19"/>
  </w:num>
  <w:num w:numId="18">
    <w:abstractNumId w:val="2"/>
  </w:num>
  <w:num w:numId="19">
    <w:abstractNumId w:val="8"/>
  </w:num>
  <w:num w:numId="20">
    <w:abstractNumId w:val="6"/>
  </w:num>
  <w:num w:numId="21">
    <w:abstractNumId w:val="1"/>
  </w:num>
  <w:num w:numId="22">
    <w:abstractNumId w:val="9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6E18"/>
    <w:rsid w:val="000102F5"/>
    <w:rsid w:val="000A6FB9"/>
    <w:rsid w:val="000C33A9"/>
    <w:rsid w:val="00117924"/>
    <w:rsid w:val="001800B5"/>
    <w:rsid w:val="001A1F39"/>
    <w:rsid w:val="001A63A5"/>
    <w:rsid w:val="001B4C53"/>
    <w:rsid w:val="002571AF"/>
    <w:rsid w:val="002C7724"/>
    <w:rsid w:val="002E2C36"/>
    <w:rsid w:val="00376550"/>
    <w:rsid w:val="003B54D5"/>
    <w:rsid w:val="003E1D2E"/>
    <w:rsid w:val="00404D41"/>
    <w:rsid w:val="004212C5"/>
    <w:rsid w:val="0043043C"/>
    <w:rsid w:val="00446A62"/>
    <w:rsid w:val="00544431"/>
    <w:rsid w:val="0055168C"/>
    <w:rsid w:val="00574CCA"/>
    <w:rsid w:val="00586E18"/>
    <w:rsid w:val="00613214"/>
    <w:rsid w:val="006750A0"/>
    <w:rsid w:val="0069272A"/>
    <w:rsid w:val="007319C8"/>
    <w:rsid w:val="007E58EB"/>
    <w:rsid w:val="00881BCB"/>
    <w:rsid w:val="008C401A"/>
    <w:rsid w:val="008D07F3"/>
    <w:rsid w:val="008D22C7"/>
    <w:rsid w:val="00967E6A"/>
    <w:rsid w:val="009F32F3"/>
    <w:rsid w:val="009F6B4E"/>
    <w:rsid w:val="00B37D9E"/>
    <w:rsid w:val="00BE6ED8"/>
    <w:rsid w:val="00C9526E"/>
    <w:rsid w:val="00CB61FD"/>
    <w:rsid w:val="00CD634E"/>
    <w:rsid w:val="00CE5DB9"/>
    <w:rsid w:val="00D377D8"/>
    <w:rsid w:val="00E42117"/>
    <w:rsid w:val="00EA3F56"/>
    <w:rsid w:val="00F55491"/>
    <w:rsid w:val="00F96EA4"/>
    <w:rsid w:val="00FC3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86E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586E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586E18"/>
  </w:style>
  <w:style w:type="paragraph" w:styleId="a6">
    <w:name w:val="List Paragraph"/>
    <w:basedOn w:val="a"/>
    <w:uiPriority w:val="34"/>
    <w:qFormat/>
    <w:rsid w:val="00FC35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1B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C7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C7724"/>
    <w:rPr>
      <w:rFonts w:ascii="Courier New" w:eastAsia="Times New Roman" w:hAnsi="Courier New" w:cs="Courier New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2C77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53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976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3243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6205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676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627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57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219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641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96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67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63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3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97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97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6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715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036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543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70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717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547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606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267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803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4225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34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332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376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1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76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14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44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73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26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105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lumach.com.ua/use_universalnyy_slovnyk_entsyklopediya/page/shlyahta.21726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lumach.com.ua/use_universalnyy_slovnyk_entsyklopediya/page/uyavlennya.2014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tlumach.com.ua/use_universalnyy_slovnyk_entsyklopediya/page/kozatska_starshyna.1014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2210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5</cp:revision>
  <cp:lastPrinted>2011-10-09T14:35:00Z</cp:lastPrinted>
  <dcterms:created xsi:type="dcterms:W3CDTF">2011-10-09T14:17:00Z</dcterms:created>
  <dcterms:modified xsi:type="dcterms:W3CDTF">2013-02-03T10:57:00Z</dcterms:modified>
</cp:coreProperties>
</file>