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C01" w:rsidRDefault="0062345A">
      <w:pPr>
        <w:rPr>
          <w:rFonts w:ascii="Times New Roman" w:hAnsi="Times New Roman" w:cs="Times New Roman"/>
          <w:sz w:val="28"/>
          <w:szCs w:val="28"/>
        </w:rPr>
      </w:pPr>
      <w:r w:rsidRPr="003C70D1">
        <w:rPr>
          <w:rFonts w:ascii="Times New Roman" w:hAnsi="Times New Roman" w:cs="Times New Roman"/>
          <w:b/>
          <w:sz w:val="28"/>
          <w:szCs w:val="28"/>
        </w:rPr>
        <w:t>Тема:</w:t>
      </w:r>
      <w:r w:rsidRPr="003C70D1">
        <w:rPr>
          <w:rFonts w:ascii="Times New Roman" w:hAnsi="Times New Roman" w:cs="Times New Roman"/>
          <w:sz w:val="28"/>
          <w:szCs w:val="28"/>
        </w:rPr>
        <w:t xml:space="preserve"> </w:t>
      </w:r>
      <w:r w:rsidR="003C70D1">
        <w:rPr>
          <w:rFonts w:ascii="Times New Roman" w:hAnsi="Times New Roman" w:cs="Times New Roman"/>
          <w:sz w:val="28"/>
          <w:szCs w:val="28"/>
        </w:rPr>
        <w:t xml:space="preserve">    </w:t>
      </w:r>
      <w:r w:rsidR="00987C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70D1">
        <w:rPr>
          <w:rFonts w:ascii="Times New Roman" w:hAnsi="Times New Roman" w:cs="Times New Roman"/>
          <w:sz w:val="28"/>
          <w:szCs w:val="28"/>
        </w:rPr>
        <w:t xml:space="preserve">Молодое поколение в комедии А.С. </w:t>
      </w:r>
      <w:proofErr w:type="spellStart"/>
      <w:r w:rsidRPr="003C70D1">
        <w:rPr>
          <w:rFonts w:ascii="Times New Roman" w:hAnsi="Times New Roman" w:cs="Times New Roman"/>
          <w:sz w:val="28"/>
          <w:szCs w:val="28"/>
        </w:rPr>
        <w:t>Грибоедова</w:t>
      </w:r>
      <w:proofErr w:type="spellEnd"/>
      <w:r w:rsidRPr="003C70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B84" w:rsidRDefault="00987C01">
      <w:pPr>
        <w:rPr>
          <w:ins w:id="0" w:author="Domek" w:date="2014-01-22T19:29:00Z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2345A" w:rsidRPr="003C70D1">
        <w:rPr>
          <w:rFonts w:ascii="Times New Roman" w:hAnsi="Times New Roman" w:cs="Times New Roman"/>
          <w:sz w:val="28"/>
          <w:szCs w:val="28"/>
        </w:rPr>
        <w:t xml:space="preserve">«Горе 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345A" w:rsidRPr="003C70D1">
        <w:rPr>
          <w:rFonts w:ascii="Times New Roman" w:hAnsi="Times New Roman" w:cs="Times New Roman"/>
          <w:sz w:val="28"/>
          <w:szCs w:val="28"/>
        </w:rPr>
        <w:t>ума»</w:t>
      </w:r>
      <w:r w:rsidR="003C70D1">
        <w:rPr>
          <w:rFonts w:ascii="Times New Roman" w:hAnsi="Times New Roman" w:cs="Times New Roman"/>
          <w:sz w:val="28"/>
          <w:szCs w:val="28"/>
        </w:rPr>
        <w:t xml:space="preserve"> </w:t>
      </w:r>
      <w:r w:rsidR="0062345A" w:rsidRPr="003C70D1">
        <w:rPr>
          <w:rFonts w:ascii="Times New Roman" w:hAnsi="Times New Roman" w:cs="Times New Roman"/>
          <w:sz w:val="28"/>
          <w:szCs w:val="28"/>
        </w:rPr>
        <w:t>(2 час.)</w:t>
      </w:r>
    </w:p>
    <w:p w:rsidR="00C34779" w:rsidRPr="003C70D1" w:rsidRDefault="00C34779">
      <w:pPr>
        <w:rPr>
          <w:rFonts w:ascii="Times New Roman" w:hAnsi="Times New Roman" w:cs="Times New Roman"/>
          <w:sz w:val="28"/>
          <w:szCs w:val="28"/>
        </w:rPr>
      </w:pPr>
    </w:p>
    <w:p w:rsidR="0062345A" w:rsidRPr="003C70D1" w:rsidRDefault="0062345A">
      <w:pPr>
        <w:rPr>
          <w:rFonts w:ascii="Times New Roman" w:hAnsi="Times New Roman" w:cs="Times New Roman"/>
          <w:sz w:val="28"/>
          <w:szCs w:val="28"/>
        </w:rPr>
      </w:pPr>
      <w:r w:rsidRPr="003C70D1">
        <w:rPr>
          <w:rFonts w:ascii="Times New Roman" w:hAnsi="Times New Roman" w:cs="Times New Roman"/>
          <w:b/>
          <w:sz w:val="28"/>
          <w:szCs w:val="28"/>
        </w:rPr>
        <w:t>Цели и задачи:</w:t>
      </w:r>
      <w:r w:rsidRPr="003C70D1">
        <w:rPr>
          <w:rFonts w:ascii="Times New Roman" w:hAnsi="Times New Roman" w:cs="Times New Roman"/>
          <w:sz w:val="28"/>
          <w:szCs w:val="28"/>
        </w:rPr>
        <w:t xml:space="preserve"> </w:t>
      </w:r>
      <w:r w:rsidR="00987C01">
        <w:rPr>
          <w:rFonts w:ascii="Times New Roman" w:hAnsi="Times New Roman" w:cs="Times New Roman"/>
          <w:sz w:val="28"/>
          <w:szCs w:val="28"/>
        </w:rPr>
        <w:t xml:space="preserve">    </w:t>
      </w:r>
      <w:r w:rsidRPr="003C70D1">
        <w:rPr>
          <w:rFonts w:ascii="Times New Roman" w:hAnsi="Times New Roman" w:cs="Times New Roman"/>
          <w:sz w:val="28"/>
          <w:szCs w:val="28"/>
        </w:rPr>
        <w:t>углубление знаний о героях комедии «Горе от ума»;</w:t>
      </w:r>
    </w:p>
    <w:p w:rsidR="0062345A" w:rsidRPr="003C70D1" w:rsidRDefault="0062345A" w:rsidP="00987C01">
      <w:pPr>
        <w:ind w:left="2268"/>
        <w:rPr>
          <w:rFonts w:ascii="Times New Roman" w:hAnsi="Times New Roman" w:cs="Times New Roman"/>
          <w:sz w:val="28"/>
          <w:szCs w:val="28"/>
        </w:rPr>
      </w:pPr>
      <w:r w:rsidRPr="003C70D1">
        <w:rPr>
          <w:rFonts w:ascii="Times New Roman" w:hAnsi="Times New Roman" w:cs="Times New Roman"/>
          <w:sz w:val="28"/>
          <w:szCs w:val="28"/>
        </w:rPr>
        <w:t>развитие умения анализировать текст, давать характеристику героям (в том числе и сравнительную);</w:t>
      </w:r>
    </w:p>
    <w:p w:rsidR="0062345A" w:rsidRPr="003C70D1" w:rsidRDefault="0062345A" w:rsidP="00987C01">
      <w:pPr>
        <w:ind w:left="2268"/>
        <w:rPr>
          <w:rFonts w:ascii="Times New Roman" w:hAnsi="Times New Roman" w:cs="Times New Roman"/>
          <w:sz w:val="28"/>
          <w:szCs w:val="28"/>
        </w:rPr>
      </w:pPr>
      <w:r w:rsidRPr="003C70D1">
        <w:rPr>
          <w:rFonts w:ascii="Times New Roman" w:hAnsi="Times New Roman" w:cs="Times New Roman"/>
          <w:sz w:val="28"/>
          <w:szCs w:val="28"/>
        </w:rPr>
        <w:t xml:space="preserve">развитие навыков психологического анализа, выразительного чтения, жизненных компетенций: </w:t>
      </w:r>
      <w:proofErr w:type="gramStart"/>
      <w:r w:rsidRPr="003C70D1">
        <w:rPr>
          <w:rFonts w:ascii="Times New Roman" w:hAnsi="Times New Roman" w:cs="Times New Roman"/>
          <w:sz w:val="28"/>
          <w:szCs w:val="28"/>
        </w:rPr>
        <w:t>коммуникативной</w:t>
      </w:r>
      <w:proofErr w:type="gramEnd"/>
      <w:r w:rsidRPr="003C70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70D1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3C70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70D1">
        <w:rPr>
          <w:rFonts w:ascii="Times New Roman" w:hAnsi="Times New Roman" w:cs="Times New Roman"/>
          <w:sz w:val="28"/>
          <w:szCs w:val="28"/>
        </w:rPr>
        <w:t>социокультурной</w:t>
      </w:r>
      <w:proofErr w:type="spellEnd"/>
      <w:r w:rsidRPr="003C70D1">
        <w:rPr>
          <w:rFonts w:ascii="Times New Roman" w:hAnsi="Times New Roman" w:cs="Times New Roman"/>
          <w:sz w:val="28"/>
          <w:szCs w:val="28"/>
        </w:rPr>
        <w:t xml:space="preserve"> и др.; </w:t>
      </w:r>
    </w:p>
    <w:p w:rsidR="0062345A" w:rsidRPr="003C70D1" w:rsidRDefault="0062345A" w:rsidP="00987C01">
      <w:pPr>
        <w:ind w:left="2268"/>
        <w:rPr>
          <w:rFonts w:ascii="Times New Roman" w:hAnsi="Times New Roman" w:cs="Times New Roman"/>
          <w:sz w:val="28"/>
          <w:szCs w:val="28"/>
        </w:rPr>
      </w:pPr>
      <w:r w:rsidRPr="003C70D1">
        <w:rPr>
          <w:rFonts w:ascii="Times New Roman" w:hAnsi="Times New Roman" w:cs="Times New Roman"/>
          <w:sz w:val="28"/>
          <w:szCs w:val="28"/>
        </w:rPr>
        <w:t>развитие ассоциативного, образного мышления, творческих способностей;</w:t>
      </w:r>
    </w:p>
    <w:p w:rsidR="0062345A" w:rsidRDefault="0062345A" w:rsidP="00987C01">
      <w:pPr>
        <w:ind w:left="2268"/>
        <w:rPr>
          <w:ins w:id="1" w:author="Domek" w:date="2014-01-22T19:29:00Z"/>
          <w:rFonts w:ascii="Times New Roman" w:hAnsi="Times New Roman" w:cs="Times New Roman"/>
          <w:sz w:val="28"/>
          <w:szCs w:val="28"/>
        </w:rPr>
      </w:pPr>
      <w:r w:rsidRPr="003C70D1">
        <w:rPr>
          <w:rFonts w:ascii="Times New Roman" w:hAnsi="Times New Roman" w:cs="Times New Roman"/>
          <w:sz w:val="28"/>
          <w:szCs w:val="28"/>
        </w:rPr>
        <w:t>воспитание нравственных качеств: честности, принципиальности, чувства собственного достоинства и др.</w:t>
      </w:r>
    </w:p>
    <w:p w:rsidR="00C34779" w:rsidRPr="003C70D1" w:rsidRDefault="00C34779" w:rsidP="00987C01">
      <w:pPr>
        <w:ind w:left="2268"/>
        <w:rPr>
          <w:rFonts w:ascii="Times New Roman" w:hAnsi="Times New Roman" w:cs="Times New Roman"/>
          <w:sz w:val="28"/>
          <w:szCs w:val="28"/>
        </w:rPr>
      </w:pPr>
    </w:p>
    <w:p w:rsidR="0062345A" w:rsidRDefault="0062345A">
      <w:pPr>
        <w:rPr>
          <w:ins w:id="2" w:author="Domek" w:date="2014-01-22T19:29:00Z"/>
          <w:rFonts w:ascii="Times New Roman" w:hAnsi="Times New Roman" w:cs="Times New Roman"/>
          <w:sz w:val="28"/>
          <w:szCs w:val="28"/>
        </w:rPr>
      </w:pPr>
      <w:r w:rsidRPr="00987C01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3C70D1">
        <w:rPr>
          <w:rFonts w:ascii="Times New Roman" w:hAnsi="Times New Roman" w:cs="Times New Roman"/>
          <w:sz w:val="28"/>
          <w:szCs w:val="28"/>
        </w:rPr>
        <w:t xml:space="preserve"> </w:t>
      </w:r>
      <w:r w:rsidR="00987C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70D1">
        <w:rPr>
          <w:rFonts w:ascii="Times New Roman" w:hAnsi="Times New Roman" w:cs="Times New Roman"/>
          <w:sz w:val="28"/>
          <w:szCs w:val="28"/>
        </w:rPr>
        <w:t>урок применения знаний, умений и навыков</w:t>
      </w:r>
    </w:p>
    <w:p w:rsidR="00C34779" w:rsidRPr="003C70D1" w:rsidRDefault="00C34779">
      <w:pPr>
        <w:rPr>
          <w:rFonts w:ascii="Times New Roman" w:hAnsi="Times New Roman" w:cs="Times New Roman"/>
          <w:sz w:val="28"/>
          <w:szCs w:val="28"/>
        </w:rPr>
      </w:pPr>
    </w:p>
    <w:p w:rsidR="00987C01" w:rsidRDefault="0062345A">
      <w:pPr>
        <w:rPr>
          <w:rFonts w:ascii="Times New Roman" w:hAnsi="Times New Roman" w:cs="Times New Roman"/>
          <w:sz w:val="28"/>
          <w:szCs w:val="28"/>
        </w:rPr>
      </w:pPr>
      <w:r w:rsidRPr="00987C01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3C70D1">
        <w:rPr>
          <w:rFonts w:ascii="Times New Roman" w:hAnsi="Times New Roman" w:cs="Times New Roman"/>
          <w:sz w:val="28"/>
          <w:szCs w:val="28"/>
        </w:rPr>
        <w:t xml:space="preserve"> </w:t>
      </w:r>
      <w:r w:rsidR="00987C01">
        <w:rPr>
          <w:rFonts w:ascii="Times New Roman" w:hAnsi="Times New Roman" w:cs="Times New Roman"/>
          <w:sz w:val="28"/>
          <w:szCs w:val="28"/>
        </w:rPr>
        <w:t xml:space="preserve">    </w:t>
      </w:r>
      <w:r w:rsidRPr="003C70D1">
        <w:rPr>
          <w:rFonts w:ascii="Times New Roman" w:hAnsi="Times New Roman" w:cs="Times New Roman"/>
          <w:sz w:val="28"/>
          <w:szCs w:val="28"/>
        </w:rPr>
        <w:t xml:space="preserve">портрет А.С. </w:t>
      </w:r>
      <w:proofErr w:type="spellStart"/>
      <w:r w:rsidRPr="003C70D1">
        <w:rPr>
          <w:rFonts w:ascii="Times New Roman" w:hAnsi="Times New Roman" w:cs="Times New Roman"/>
          <w:sz w:val="28"/>
          <w:szCs w:val="28"/>
        </w:rPr>
        <w:t>Грибоедова</w:t>
      </w:r>
      <w:proofErr w:type="spellEnd"/>
      <w:r w:rsidRPr="003C70D1">
        <w:rPr>
          <w:rFonts w:ascii="Times New Roman" w:hAnsi="Times New Roman" w:cs="Times New Roman"/>
          <w:sz w:val="28"/>
          <w:szCs w:val="28"/>
        </w:rPr>
        <w:t xml:space="preserve">, презентация «Молодое </w:t>
      </w:r>
    </w:p>
    <w:p w:rsidR="00987C01" w:rsidRDefault="00987C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2345A" w:rsidRPr="003C70D1">
        <w:rPr>
          <w:rFonts w:ascii="Times New Roman" w:hAnsi="Times New Roman" w:cs="Times New Roman"/>
          <w:sz w:val="28"/>
          <w:szCs w:val="28"/>
        </w:rPr>
        <w:t xml:space="preserve">поколение в комедии «Горе от ума», карточки </w:t>
      </w:r>
      <w:proofErr w:type="gramStart"/>
      <w:r w:rsidR="0062345A" w:rsidRPr="003C70D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62345A" w:rsidRPr="003C70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62345A" w:rsidRDefault="00987C01">
      <w:pPr>
        <w:rPr>
          <w:ins w:id="3" w:author="Domek" w:date="2014-01-22T19:29:00Z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2345A" w:rsidRPr="003C70D1">
        <w:rPr>
          <w:rFonts w:ascii="Times New Roman" w:hAnsi="Times New Roman" w:cs="Times New Roman"/>
          <w:sz w:val="28"/>
          <w:szCs w:val="28"/>
        </w:rPr>
        <w:t xml:space="preserve">наблюдения, карточки для </w:t>
      </w:r>
      <w:proofErr w:type="spellStart"/>
      <w:r w:rsidR="0062345A" w:rsidRPr="003C70D1">
        <w:rPr>
          <w:rFonts w:ascii="Times New Roman" w:hAnsi="Times New Roman" w:cs="Times New Roman"/>
          <w:sz w:val="28"/>
          <w:szCs w:val="28"/>
        </w:rPr>
        <w:t>самооценивания</w:t>
      </w:r>
      <w:proofErr w:type="spellEnd"/>
      <w:r w:rsidR="0062345A" w:rsidRPr="003C70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4779" w:rsidRPr="003C70D1" w:rsidRDefault="00C34779">
      <w:pPr>
        <w:rPr>
          <w:rFonts w:ascii="Times New Roman" w:hAnsi="Times New Roman" w:cs="Times New Roman"/>
          <w:sz w:val="28"/>
          <w:szCs w:val="28"/>
        </w:rPr>
      </w:pPr>
    </w:p>
    <w:p w:rsidR="00987C01" w:rsidRDefault="0062345A">
      <w:pPr>
        <w:rPr>
          <w:rFonts w:ascii="Times New Roman" w:hAnsi="Times New Roman" w:cs="Times New Roman"/>
          <w:sz w:val="28"/>
          <w:szCs w:val="28"/>
        </w:rPr>
      </w:pPr>
      <w:r w:rsidRPr="00987C01">
        <w:rPr>
          <w:rFonts w:ascii="Times New Roman" w:hAnsi="Times New Roman" w:cs="Times New Roman"/>
          <w:b/>
          <w:sz w:val="28"/>
          <w:szCs w:val="28"/>
        </w:rPr>
        <w:t>Эпиграф:</w:t>
      </w:r>
      <w:r w:rsidRPr="003C70D1">
        <w:rPr>
          <w:rFonts w:ascii="Times New Roman" w:hAnsi="Times New Roman" w:cs="Times New Roman"/>
          <w:sz w:val="28"/>
          <w:szCs w:val="28"/>
        </w:rPr>
        <w:t xml:space="preserve"> </w:t>
      </w:r>
      <w:r w:rsidR="00987C0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C70D1">
        <w:rPr>
          <w:rFonts w:ascii="Times New Roman" w:hAnsi="Times New Roman" w:cs="Times New Roman"/>
          <w:sz w:val="28"/>
          <w:szCs w:val="28"/>
        </w:rPr>
        <w:t>Характеры «</w:t>
      </w:r>
      <w:r w:rsidR="00987C01">
        <w:rPr>
          <w:rFonts w:ascii="Times New Roman" w:hAnsi="Times New Roman" w:cs="Times New Roman"/>
          <w:sz w:val="28"/>
          <w:szCs w:val="28"/>
        </w:rPr>
        <w:t>Горя</w:t>
      </w:r>
      <w:r w:rsidRPr="003C70D1">
        <w:rPr>
          <w:rFonts w:ascii="Times New Roman" w:hAnsi="Times New Roman" w:cs="Times New Roman"/>
          <w:sz w:val="28"/>
          <w:szCs w:val="28"/>
        </w:rPr>
        <w:t xml:space="preserve"> от ума» были настолько живы и </w:t>
      </w:r>
    </w:p>
    <w:p w:rsidR="00987C01" w:rsidRDefault="00987C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2345A" w:rsidRPr="003C70D1">
        <w:rPr>
          <w:rFonts w:ascii="Times New Roman" w:hAnsi="Times New Roman" w:cs="Times New Roman"/>
          <w:sz w:val="28"/>
          <w:szCs w:val="28"/>
        </w:rPr>
        <w:t xml:space="preserve">убедительны, что современники стали сразу же узнавать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4779" w:rsidRPr="003C70D1" w:rsidRDefault="00987C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2345A" w:rsidRPr="003C70D1">
        <w:rPr>
          <w:rFonts w:ascii="Times New Roman" w:hAnsi="Times New Roman" w:cs="Times New Roman"/>
          <w:sz w:val="28"/>
          <w:szCs w:val="28"/>
        </w:rPr>
        <w:t>в них живых людей…</w:t>
      </w:r>
    </w:p>
    <w:p w:rsidR="0062345A" w:rsidRPr="00987C01" w:rsidRDefault="00987C01">
      <w:pPr>
        <w:rPr>
          <w:rFonts w:ascii="Times New Roman" w:hAnsi="Times New Roman" w:cs="Times New Roman"/>
          <w:i/>
          <w:sz w:val="28"/>
          <w:szCs w:val="28"/>
        </w:rPr>
      </w:pPr>
      <w:r w:rsidRPr="00987C01">
        <w:rPr>
          <w:rFonts w:ascii="Times New Roman" w:hAnsi="Times New Roman" w:cs="Times New Roman"/>
          <w:i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</w:t>
      </w:r>
      <w:r w:rsidRPr="00987C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345A" w:rsidRPr="00987C01">
        <w:rPr>
          <w:rFonts w:ascii="Times New Roman" w:hAnsi="Times New Roman" w:cs="Times New Roman"/>
          <w:i/>
          <w:sz w:val="28"/>
          <w:szCs w:val="28"/>
        </w:rPr>
        <w:t>Д.И. Завалишин «Записки декабриста»</w:t>
      </w:r>
    </w:p>
    <w:p w:rsidR="00987C01" w:rsidRDefault="00987C01" w:rsidP="00987C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4779" w:rsidRDefault="00C34779">
      <w:pPr>
        <w:rPr>
          <w:ins w:id="4" w:author="Domek" w:date="2014-01-22T19:29:00Z"/>
          <w:rFonts w:ascii="Times New Roman" w:hAnsi="Times New Roman" w:cs="Times New Roman"/>
          <w:b/>
          <w:sz w:val="32"/>
          <w:szCs w:val="32"/>
        </w:rPr>
      </w:pPr>
      <w:ins w:id="5" w:author="Domek" w:date="2014-01-22T19:29:00Z">
        <w:r>
          <w:rPr>
            <w:rFonts w:ascii="Times New Roman" w:hAnsi="Times New Roman" w:cs="Times New Roman"/>
            <w:b/>
            <w:sz w:val="32"/>
            <w:szCs w:val="32"/>
          </w:rPr>
          <w:br w:type="page"/>
        </w:r>
      </w:ins>
    </w:p>
    <w:p w:rsidR="0062345A" w:rsidRPr="00987C01" w:rsidRDefault="0062345A" w:rsidP="00987C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7C01">
        <w:rPr>
          <w:rFonts w:ascii="Times New Roman" w:hAnsi="Times New Roman" w:cs="Times New Roman"/>
          <w:b/>
          <w:sz w:val="32"/>
          <w:szCs w:val="32"/>
        </w:rPr>
        <w:lastRenderedPageBreak/>
        <w:t>Ход занятия</w:t>
      </w:r>
    </w:p>
    <w:p w:rsidR="00866595" w:rsidDel="00C34779" w:rsidRDefault="0062345A">
      <w:pPr>
        <w:rPr>
          <w:del w:id="6" w:author="Domek" w:date="2014-01-22T19:29:00Z"/>
          <w:rFonts w:ascii="Times New Roman" w:hAnsi="Times New Roman" w:cs="Times New Roman"/>
          <w:b/>
          <w:sz w:val="28"/>
          <w:szCs w:val="28"/>
        </w:rPr>
      </w:pPr>
      <w:r w:rsidRPr="00987C0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94735">
        <w:rPr>
          <w:rFonts w:ascii="Times New Roman" w:hAnsi="Times New Roman" w:cs="Times New Roman"/>
          <w:b/>
          <w:sz w:val="28"/>
          <w:szCs w:val="28"/>
        </w:rPr>
        <w:t>.</w:t>
      </w:r>
      <w:r w:rsidRPr="00987C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4735">
        <w:rPr>
          <w:rFonts w:ascii="Times New Roman" w:hAnsi="Times New Roman" w:cs="Times New Roman"/>
          <w:b/>
          <w:sz w:val="28"/>
          <w:szCs w:val="28"/>
        </w:rPr>
        <w:t>Цели: развитие навыков сопоставительного анализа, умение выделять главное, обобщать, делать выводы; стимулирование самостоятельности в поисках ответов на поставленные вопросы</w:t>
      </w:r>
    </w:p>
    <w:p w:rsidR="00AC06B2" w:rsidRDefault="00AC06B2">
      <w:pPr>
        <w:rPr>
          <w:rFonts w:ascii="Times New Roman" w:hAnsi="Times New Roman" w:cs="Times New Roman"/>
          <w:b/>
          <w:sz w:val="28"/>
          <w:szCs w:val="28"/>
        </w:rPr>
      </w:pPr>
    </w:p>
    <w:p w:rsidR="0062345A" w:rsidRPr="00987C01" w:rsidRDefault="0062345A">
      <w:pPr>
        <w:rPr>
          <w:rFonts w:ascii="Times New Roman" w:hAnsi="Times New Roman" w:cs="Times New Roman"/>
          <w:b/>
          <w:sz w:val="28"/>
          <w:szCs w:val="28"/>
        </w:rPr>
      </w:pPr>
      <w:r w:rsidRPr="00987C01">
        <w:rPr>
          <w:rFonts w:ascii="Times New Roman" w:hAnsi="Times New Roman" w:cs="Times New Roman"/>
          <w:b/>
          <w:sz w:val="28"/>
          <w:szCs w:val="28"/>
        </w:rPr>
        <w:t>1. Мотивация учебной деятельности.</w:t>
      </w:r>
    </w:p>
    <w:p w:rsidR="0062345A" w:rsidDel="00C34779" w:rsidRDefault="0062345A">
      <w:pPr>
        <w:rPr>
          <w:del w:id="7" w:author="Domek" w:date="2014-01-22T19:29:00Z"/>
          <w:rFonts w:ascii="Times New Roman" w:hAnsi="Times New Roman" w:cs="Times New Roman"/>
          <w:sz w:val="28"/>
          <w:szCs w:val="28"/>
        </w:rPr>
      </w:pPr>
      <w:r w:rsidRPr="00987C01">
        <w:rPr>
          <w:rFonts w:ascii="Times New Roman" w:hAnsi="Times New Roman" w:cs="Times New Roman"/>
          <w:b/>
          <w:sz w:val="28"/>
          <w:szCs w:val="28"/>
        </w:rPr>
        <w:t>Слово учителя:</w:t>
      </w:r>
      <w:r w:rsidRPr="003C70D1">
        <w:rPr>
          <w:rFonts w:ascii="Times New Roman" w:hAnsi="Times New Roman" w:cs="Times New Roman"/>
          <w:sz w:val="28"/>
          <w:szCs w:val="28"/>
        </w:rPr>
        <w:t xml:space="preserve"> «Как жаль, что Александр Сергеевич Грибоедов не оставил своих записок. </w:t>
      </w:r>
      <w:r w:rsidR="00866595" w:rsidRPr="003C70D1">
        <w:rPr>
          <w:rFonts w:ascii="Times New Roman" w:hAnsi="Times New Roman" w:cs="Times New Roman"/>
          <w:sz w:val="28"/>
          <w:szCs w:val="28"/>
        </w:rPr>
        <w:t xml:space="preserve">Замечательные люди исчезают у нас, не оставляя по себе следов…» – так писал о А.С. </w:t>
      </w:r>
      <w:proofErr w:type="spellStart"/>
      <w:r w:rsidR="00866595" w:rsidRPr="003C70D1">
        <w:rPr>
          <w:rFonts w:ascii="Times New Roman" w:hAnsi="Times New Roman" w:cs="Times New Roman"/>
          <w:sz w:val="28"/>
          <w:szCs w:val="28"/>
        </w:rPr>
        <w:t>Грибоедове</w:t>
      </w:r>
      <w:proofErr w:type="spellEnd"/>
      <w:r w:rsidR="00866595" w:rsidRPr="003C70D1">
        <w:rPr>
          <w:rFonts w:ascii="Times New Roman" w:hAnsi="Times New Roman" w:cs="Times New Roman"/>
          <w:sz w:val="28"/>
          <w:szCs w:val="28"/>
        </w:rPr>
        <w:t xml:space="preserve"> Александр Сергеевич Пушкин. Но А.С. Грибоедов след оставил – это его замечательная комедия «Горе от ума», которая вот уже вторую сотню лет тревожит воображение читателей и ставится на сцене.</w:t>
      </w:r>
    </w:p>
    <w:p w:rsidR="00E95470" w:rsidRPr="003C70D1" w:rsidRDefault="00E95470">
      <w:pPr>
        <w:rPr>
          <w:rFonts w:ascii="Times New Roman" w:hAnsi="Times New Roman" w:cs="Times New Roman"/>
          <w:sz w:val="28"/>
          <w:szCs w:val="28"/>
        </w:rPr>
      </w:pPr>
    </w:p>
    <w:p w:rsidR="00C34779" w:rsidRPr="00987C01" w:rsidRDefault="00866595">
      <w:pPr>
        <w:rPr>
          <w:rFonts w:ascii="Times New Roman" w:hAnsi="Times New Roman" w:cs="Times New Roman"/>
          <w:b/>
          <w:sz w:val="28"/>
          <w:szCs w:val="28"/>
        </w:rPr>
      </w:pPr>
      <w:r w:rsidRPr="00987C01">
        <w:rPr>
          <w:rFonts w:ascii="Times New Roman" w:hAnsi="Times New Roman" w:cs="Times New Roman"/>
          <w:b/>
          <w:sz w:val="28"/>
          <w:szCs w:val="28"/>
        </w:rPr>
        <w:t xml:space="preserve">2. Звучит вальс А.С. </w:t>
      </w:r>
      <w:proofErr w:type="spellStart"/>
      <w:r w:rsidRPr="00987C01">
        <w:rPr>
          <w:rFonts w:ascii="Times New Roman" w:hAnsi="Times New Roman" w:cs="Times New Roman"/>
          <w:b/>
          <w:sz w:val="28"/>
          <w:szCs w:val="28"/>
        </w:rPr>
        <w:t>Грибоедова</w:t>
      </w:r>
      <w:proofErr w:type="spellEnd"/>
      <w:r w:rsidRPr="00987C01">
        <w:rPr>
          <w:rFonts w:ascii="Times New Roman" w:hAnsi="Times New Roman" w:cs="Times New Roman"/>
          <w:b/>
          <w:sz w:val="28"/>
          <w:szCs w:val="28"/>
        </w:rPr>
        <w:t>, на экране фрагмент из спектакля «Горе от ума» – бал.</w:t>
      </w:r>
    </w:p>
    <w:p w:rsidR="00866595" w:rsidRPr="003C70D1" w:rsidRDefault="00866595">
      <w:pPr>
        <w:rPr>
          <w:rFonts w:ascii="Times New Roman" w:hAnsi="Times New Roman" w:cs="Times New Roman"/>
          <w:sz w:val="28"/>
          <w:szCs w:val="28"/>
        </w:rPr>
      </w:pPr>
      <w:r w:rsidRPr="00987C01">
        <w:rPr>
          <w:rFonts w:ascii="Times New Roman" w:hAnsi="Times New Roman" w:cs="Times New Roman"/>
          <w:b/>
          <w:sz w:val="28"/>
          <w:szCs w:val="28"/>
        </w:rPr>
        <w:t>Слово учителя:</w:t>
      </w:r>
      <w:r w:rsidRPr="003C70D1">
        <w:rPr>
          <w:rFonts w:ascii="Times New Roman" w:hAnsi="Times New Roman" w:cs="Times New Roman"/>
          <w:sz w:val="28"/>
          <w:szCs w:val="28"/>
        </w:rPr>
        <w:t xml:space="preserve"> «Под звуки вальса А.С. </w:t>
      </w:r>
      <w:proofErr w:type="spellStart"/>
      <w:r w:rsidRPr="003C70D1">
        <w:rPr>
          <w:rFonts w:ascii="Times New Roman" w:hAnsi="Times New Roman" w:cs="Times New Roman"/>
          <w:sz w:val="28"/>
          <w:szCs w:val="28"/>
        </w:rPr>
        <w:t>Грибоедова</w:t>
      </w:r>
      <w:proofErr w:type="spellEnd"/>
      <w:r w:rsidRPr="003C70D1">
        <w:rPr>
          <w:rFonts w:ascii="Times New Roman" w:hAnsi="Times New Roman" w:cs="Times New Roman"/>
          <w:sz w:val="28"/>
          <w:szCs w:val="28"/>
        </w:rPr>
        <w:t xml:space="preserve"> – человека удивительной и трагической судьбы, «человека необыкновенного», как называл его А.С. Пушкин, на бал прибывают гости. Вот уже прибыл Фамусов, Скалозуб, Репетилов, </w:t>
      </w:r>
      <w:proofErr w:type="spellStart"/>
      <w:r w:rsidRPr="003C70D1">
        <w:rPr>
          <w:rFonts w:ascii="Times New Roman" w:hAnsi="Times New Roman" w:cs="Times New Roman"/>
          <w:sz w:val="28"/>
          <w:szCs w:val="28"/>
        </w:rPr>
        <w:t>Загор</w:t>
      </w:r>
      <w:r w:rsidR="00585453">
        <w:rPr>
          <w:rFonts w:ascii="Times New Roman" w:hAnsi="Times New Roman" w:cs="Times New Roman"/>
          <w:sz w:val="28"/>
          <w:szCs w:val="28"/>
        </w:rPr>
        <w:t>ецкий</w:t>
      </w:r>
      <w:proofErr w:type="spellEnd"/>
      <w:proofErr w:type="gramStart"/>
      <w:r w:rsidR="00585453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585453">
        <w:rPr>
          <w:rFonts w:ascii="Times New Roman" w:hAnsi="Times New Roman" w:cs="Times New Roman"/>
          <w:sz w:val="28"/>
          <w:szCs w:val="28"/>
        </w:rPr>
        <w:t xml:space="preserve">о </w:t>
      </w:r>
      <w:r w:rsidRPr="003C70D1">
        <w:rPr>
          <w:rFonts w:ascii="Times New Roman" w:hAnsi="Times New Roman" w:cs="Times New Roman"/>
          <w:sz w:val="28"/>
          <w:szCs w:val="28"/>
        </w:rPr>
        <w:t xml:space="preserve">не ради них мы собрались. Тема нашего урока «Молодое поколение в комедии А.С. </w:t>
      </w:r>
      <w:proofErr w:type="spellStart"/>
      <w:r w:rsidRPr="003C70D1">
        <w:rPr>
          <w:rFonts w:ascii="Times New Roman" w:hAnsi="Times New Roman" w:cs="Times New Roman"/>
          <w:sz w:val="28"/>
          <w:szCs w:val="28"/>
        </w:rPr>
        <w:t>Грибоедова</w:t>
      </w:r>
      <w:proofErr w:type="spellEnd"/>
      <w:r w:rsidRPr="003C70D1">
        <w:rPr>
          <w:rFonts w:ascii="Times New Roman" w:hAnsi="Times New Roman" w:cs="Times New Roman"/>
          <w:sz w:val="28"/>
          <w:szCs w:val="28"/>
        </w:rPr>
        <w:t xml:space="preserve"> «Горе от ума». Наша цель – ближе познакомиться с героями произв</w:t>
      </w:r>
      <w:r w:rsidR="00585453">
        <w:rPr>
          <w:rFonts w:ascii="Times New Roman" w:hAnsi="Times New Roman" w:cs="Times New Roman"/>
          <w:sz w:val="28"/>
          <w:szCs w:val="28"/>
        </w:rPr>
        <w:t>едения, увидеть их со сторон и</w:t>
      </w:r>
      <w:r w:rsidRPr="003C70D1">
        <w:rPr>
          <w:rFonts w:ascii="Times New Roman" w:hAnsi="Times New Roman" w:cs="Times New Roman"/>
          <w:sz w:val="28"/>
          <w:szCs w:val="28"/>
        </w:rPr>
        <w:t>, возможно, узнать в них своих знакомых или даже себя. А увидев, решить, хотим ли мы быть на них похожими.</w:t>
      </w:r>
    </w:p>
    <w:p w:rsidR="00866595" w:rsidDel="00C34779" w:rsidRDefault="00866595">
      <w:pPr>
        <w:rPr>
          <w:del w:id="8" w:author="Domek" w:date="2014-01-22T19:29:00Z"/>
          <w:rFonts w:ascii="Times New Roman" w:hAnsi="Times New Roman" w:cs="Times New Roman"/>
          <w:sz w:val="28"/>
          <w:szCs w:val="28"/>
        </w:rPr>
      </w:pPr>
      <w:r w:rsidRPr="003C70D1">
        <w:rPr>
          <w:rFonts w:ascii="Times New Roman" w:hAnsi="Times New Roman" w:cs="Times New Roman"/>
          <w:sz w:val="28"/>
          <w:szCs w:val="28"/>
        </w:rPr>
        <w:t>Мы слышим споры, реплики героев, суждения о них других лиц.</w:t>
      </w:r>
    </w:p>
    <w:p w:rsidR="00E95470" w:rsidRPr="003C70D1" w:rsidRDefault="00E95470">
      <w:pPr>
        <w:rPr>
          <w:rFonts w:ascii="Times New Roman" w:hAnsi="Times New Roman" w:cs="Times New Roman"/>
          <w:sz w:val="28"/>
          <w:szCs w:val="28"/>
        </w:rPr>
      </w:pPr>
    </w:p>
    <w:p w:rsidR="003C70D1" w:rsidRPr="00987C01" w:rsidRDefault="003C70D1">
      <w:pPr>
        <w:rPr>
          <w:rFonts w:ascii="Times New Roman" w:hAnsi="Times New Roman" w:cs="Times New Roman"/>
          <w:b/>
          <w:sz w:val="28"/>
          <w:szCs w:val="28"/>
        </w:rPr>
      </w:pPr>
      <w:r w:rsidRPr="00987C01">
        <w:rPr>
          <w:rFonts w:ascii="Times New Roman" w:hAnsi="Times New Roman" w:cs="Times New Roman"/>
          <w:b/>
          <w:sz w:val="28"/>
          <w:szCs w:val="28"/>
        </w:rPr>
        <w:t xml:space="preserve">3. На экране </w:t>
      </w:r>
      <w:proofErr w:type="spellStart"/>
      <w:r w:rsidRPr="00987C01">
        <w:rPr>
          <w:rFonts w:ascii="Times New Roman" w:hAnsi="Times New Roman" w:cs="Times New Roman"/>
          <w:b/>
          <w:sz w:val="28"/>
          <w:szCs w:val="28"/>
        </w:rPr>
        <w:t>видеовикторина</w:t>
      </w:r>
      <w:proofErr w:type="spellEnd"/>
      <w:r w:rsidRPr="00987C01">
        <w:rPr>
          <w:rFonts w:ascii="Times New Roman" w:hAnsi="Times New Roman" w:cs="Times New Roman"/>
          <w:b/>
          <w:sz w:val="28"/>
          <w:szCs w:val="28"/>
        </w:rPr>
        <w:t xml:space="preserve"> «Узнай героя». </w:t>
      </w:r>
    </w:p>
    <w:p w:rsidR="003C70D1" w:rsidRDefault="003C70D1">
      <w:pPr>
        <w:rPr>
          <w:rFonts w:ascii="Times New Roman" w:hAnsi="Times New Roman" w:cs="Times New Roman"/>
          <w:sz w:val="28"/>
          <w:szCs w:val="28"/>
        </w:rPr>
      </w:pPr>
      <w:r w:rsidRPr="003C70D1">
        <w:rPr>
          <w:rFonts w:ascii="Times New Roman" w:hAnsi="Times New Roman" w:cs="Times New Roman"/>
          <w:sz w:val="28"/>
          <w:szCs w:val="28"/>
        </w:rPr>
        <w:t>- Определите, кому принадлежат</w:t>
      </w:r>
      <w:r w:rsidR="009E4E10">
        <w:rPr>
          <w:rFonts w:ascii="Times New Roman" w:hAnsi="Times New Roman" w:cs="Times New Roman"/>
          <w:sz w:val="28"/>
          <w:szCs w:val="28"/>
        </w:rPr>
        <w:t xml:space="preserve"> данные выражения или о ком они: 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Чины людьми даются, а люди могут обмануться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Зачем же мнения чужие только святы?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мои лета не должно сметь своё суждение иметь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Служить бы рад – прислуживаться тошно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А он безмолвием его обезоружит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Кто так чувствителен, и весел, и остер?!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Он дойдёт до степеней известных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Ума в нём только мало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Остёр, умён, красноречив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Уступчив, скромен, тих</w:t>
      </w:r>
    </w:p>
    <w:p w:rsidR="009E4E10" w:rsidRDefault="009E4E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Унизить рад, кольнуть, завистлив, горд и зол</w:t>
      </w:r>
    </w:p>
    <w:p w:rsidR="00E95470" w:rsidDel="00C34779" w:rsidRDefault="009E4E10">
      <w:pPr>
        <w:rPr>
          <w:del w:id="9" w:author="Domek" w:date="2014-01-22T19:29:00Z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Прежде был так глуп. Жалчайшее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созданье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E95470" w:rsidRDefault="00E95470">
      <w:pPr>
        <w:rPr>
          <w:rFonts w:ascii="Times New Roman" w:hAnsi="Times New Roman" w:cs="Times New Roman"/>
          <w:sz w:val="28"/>
          <w:szCs w:val="28"/>
        </w:rPr>
      </w:pPr>
    </w:p>
    <w:p w:rsidR="00E95470" w:rsidRPr="00E95470" w:rsidRDefault="00E95470" w:rsidP="00E95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95470">
        <w:rPr>
          <w:rFonts w:ascii="Times New Roman" w:hAnsi="Times New Roman" w:cs="Times New Roman"/>
          <w:b/>
          <w:sz w:val="28"/>
          <w:szCs w:val="28"/>
        </w:rPr>
        <w:t xml:space="preserve">. Учитель:  </w:t>
      </w:r>
    </w:p>
    <w:p w:rsidR="00E95470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>- Итак, о ком данные высказывания?</w:t>
      </w:r>
    </w:p>
    <w:p w:rsidR="00E95470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>- Каково ваше первое представление о Чацком и Молчалине?</w:t>
      </w:r>
    </w:p>
    <w:p w:rsidR="00E95470" w:rsidDel="00C34779" w:rsidRDefault="00E95470" w:rsidP="00E95470">
      <w:pPr>
        <w:rPr>
          <w:del w:id="10" w:author="Domek" w:date="2014-01-22T19:29:00Z"/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 xml:space="preserve">  Наша цель – сравнить Чацкого и Молчалина, сравнить два разных образа жизни.</w:t>
      </w:r>
    </w:p>
    <w:p w:rsidR="00E95470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</w:p>
    <w:p w:rsidR="00E95470" w:rsidRPr="00E95470" w:rsidRDefault="00E95470" w:rsidP="00E954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E95470">
        <w:rPr>
          <w:rFonts w:ascii="Times New Roman" w:hAnsi="Times New Roman" w:cs="Times New Roman"/>
          <w:b/>
          <w:sz w:val="28"/>
          <w:szCs w:val="28"/>
        </w:rPr>
        <w:t>. Беседа:</w:t>
      </w:r>
    </w:p>
    <w:p w:rsidR="00E95470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>- Что мы узнаем о Чацком и Молчалине с первых стран</w:t>
      </w:r>
      <w:r w:rsidR="00585453">
        <w:rPr>
          <w:rFonts w:ascii="Times New Roman" w:hAnsi="Times New Roman" w:cs="Times New Roman"/>
          <w:sz w:val="28"/>
          <w:szCs w:val="28"/>
        </w:rPr>
        <w:t>иц комедии? Есть ли в них нечто</w:t>
      </w:r>
      <w:r w:rsidRPr="00E95470">
        <w:rPr>
          <w:rFonts w:ascii="Times New Roman" w:hAnsi="Times New Roman" w:cs="Times New Roman"/>
          <w:sz w:val="28"/>
          <w:szCs w:val="28"/>
        </w:rPr>
        <w:t>, что их объединяет?</w:t>
      </w:r>
    </w:p>
    <w:p w:rsidR="00E95470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>- Одинаково ли характеризуют Чацкого разные люди? Почему так р</w:t>
      </w:r>
      <w:r w:rsidR="00585453">
        <w:rPr>
          <w:rFonts w:ascii="Times New Roman" w:hAnsi="Times New Roman" w:cs="Times New Roman"/>
          <w:sz w:val="28"/>
          <w:szCs w:val="28"/>
        </w:rPr>
        <w:t>азнятся эти</w:t>
      </w:r>
      <w:r w:rsidRPr="00E95470">
        <w:rPr>
          <w:rFonts w:ascii="Times New Roman" w:hAnsi="Times New Roman" w:cs="Times New Roman"/>
          <w:sz w:val="28"/>
          <w:szCs w:val="28"/>
        </w:rPr>
        <w:t xml:space="preserve"> характеристики героя?</w:t>
      </w:r>
    </w:p>
    <w:p w:rsidR="00E95470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>- Против чего выступает Чацкий?</w:t>
      </w:r>
    </w:p>
    <w:p w:rsidR="00E95470" w:rsidRPr="00E95470" w:rsidRDefault="00E95470" w:rsidP="00E95470">
      <w:pPr>
        <w:rPr>
          <w:rFonts w:ascii="Times New Roman" w:hAnsi="Times New Roman" w:cs="Times New Roman"/>
          <w:i/>
          <w:sz w:val="28"/>
          <w:szCs w:val="28"/>
        </w:rPr>
      </w:pPr>
      <w:r w:rsidRPr="00E95470">
        <w:rPr>
          <w:rFonts w:ascii="Times New Roman" w:hAnsi="Times New Roman" w:cs="Times New Roman"/>
          <w:b/>
          <w:sz w:val="28"/>
          <w:szCs w:val="28"/>
        </w:rPr>
        <w:t xml:space="preserve">Словарная работа.  </w:t>
      </w:r>
      <w:r w:rsidRPr="00E95470">
        <w:rPr>
          <w:rFonts w:ascii="Times New Roman" w:hAnsi="Times New Roman" w:cs="Times New Roman"/>
          <w:sz w:val="28"/>
          <w:szCs w:val="28"/>
        </w:rPr>
        <w:t xml:space="preserve">Дайте толкование слова </w:t>
      </w:r>
      <w:r w:rsidRPr="00E95470">
        <w:rPr>
          <w:rFonts w:ascii="Times New Roman" w:hAnsi="Times New Roman" w:cs="Times New Roman"/>
          <w:i/>
          <w:sz w:val="28"/>
          <w:szCs w:val="28"/>
        </w:rPr>
        <w:t>прогресс (пр</w:t>
      </w:r>
      <w:proofErr w:type="gramStart"/>
      <w:r w:rsidRPr="00E95470">
        <w:rPr>
          <w:rFonts w:ascii="Times New Roman" w:hAnsi="Times New Roman" w:cs="Times New Roman"/>
          <w:i/>
          <w:sz w:val="28"/>
          <w:szCs w:val="28"/>
        </w:rPr>
        <w:t>о-</w:t>
      </w:r>
      <w:proofErr w:type="gramEnd"/>
      <w:r w:rsidRPr="00E95470">
        <w:rPr>
          <w:rFonts w:ascii="Times New Roman" w:hAnsi="Times New Roman" w:cs="Times New Roman"/>
          <w:i/>
          <w:sz w:val="28"/>
          <w:szCs w:val="28"/>
        </w:rPr>
        <w:t xml:space="preserve">«вперед», </w:t>
      </w:r>
      <w:proofErr w:type="spellStart"/>
      <w:r w:rsidRPr="00E95470">
        <w:rPr>
          <w:rFonts w:ascii="Times New Roman" w:hAnsi="Times New Roman" w:cs="Times New Roman"/>
          <w:i/>
          <w:sz w:val="28"/>
          <w:szCs w:val="28"/>
        </w:rPr>
        <w:t>гресс</w:t>
      </w:r>
      <w:proofErr w:type="spellEnd"/>
      <w:r w:rsidRPr="00E95470">
        <w:rPr>
          <w:rFonts w:ascii="Times New Roman" w:hAnsi="Times New Roman" w:cs="Times New Roman"/>
          <w:i/>
          <w:sz w:val="28"/>
          <w:szCs w:val="28"/>
        </w:rPr>
        <w:t xml:space="preserve"> – «движение»).</w:t>
      </w:r>
    </w:p>
    <w:p w:rsidR="00E95470" w:rsidRDefault="00E95470" w:rsidP="00E95470">
      <w:pPr>
        <w:rPr>
          <w:ins w:id="11" w:author="Domek" w:date="2014-01-22T18:29:00Z"/>
          <w:rFonts w:ascii="Times New Roman" w:hAnsi="Times New Roman" w:cs="Times New Roman"/>
          <w:sz w:val="28"/>
          <w:szCs w:val="28"/>
        </w:rPr>
      </w:pPr>
      <w:del w:id="12" w:author="Domek" w:date="2014-01-22T18:29:00Z">
        <w:r w:rsidRPr="00E95470" w:rsidDel="00570E57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</w:del>
      <w:r w:rsidRPr="00E95470">
        <w:rPr>
          <w:rFonts w:ascii="Times New Roman" w:hAnsi="Times New Roman" w:cs="Times New Roman"/>
          <w:sz w:val="28"/>
          <w:szCs w:val="28"/>
        </w:rPr>
        <w:t>- Можно ли назвать Чацкого прогрессивным человеком?</w:t>
      </w:r>
    </w:p>
    <w:p w:rsidR="00570E57" w:rsidRPr="00E95470" w:rsidRDefault="00570E57" w:rsidP="00E95470">
      <w:pPr>
        <w:rPr>
          <w:rFonts w:ascii="Times New Roman" w:hAnsi="Times New Roman" w:cs="Times New Roman"/>
          <w:sz w:val="28"/>
          <w:szCs w:val="28"/>
        </w:rPr>
      </w:pPr>
      <w:ins w:id="13" w:author="Domek" w:date="2014-01-22T18:29:00Z">
        <w:r>
          <w:rPr>
            <w:rFonts w:ascii="Times New Roman" w:hAnsi="Times New Roman" w:cs="Times New Roman"/>
            <w:sz w:val="28"/>
            <w:szCs w:val="28"/>
          </w:rPr>
          <w:t>- Почему его объявили сумасшедшим?</w:t>
        </w:r>
      </w:ins>
    </w:p>
    <w:p w:rsidR="00E95470" w:rsidRPr="00E95470" w:rsidRDefault="00E95470" w:rsidP="00E95470">
      <w:pPr>
        <w:rPr>
          <w:rFonts w:ascii="Times New Roman" w:hAnsi="Times New Roman" w:cs="Times New Roman"/>
          <w:b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 xml:space="preserve">- </w:t>
      </w:r>
      <w:r w:rsidRPr="00E95470">
        <w:rPr>
          <w:rFonts w:ascii="Times New Roman" w:hAnsi="Times New Roman" w:cs="Times New Roman"/>
          <w:b/>
          <w:sz w:val="28"/>
          <w:szCs w:val="28"/>
        </w:rPr>
        <w:t>А.С.Пушкин писал: « Все, что говорит Чацкий, - умно. Но кому он это говорит?»</w:t>
      </w:r>
    </w:p>
    <w:p w:rsidR="00E95470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>Как, по-вашему, стоило ли пробивать непробиваемое, идти против всех или нужно было сразу смириться и отступить?</w:t>
      </w:r>
    </w:p>
    <w:p w:rsidR="00E95470" w:rsidRPr="00E95470" w:rsidRDefault="00E95470" w:rsidP="00E95470">
      <w:pPr>
        <w:rPr>
          <w:rFonts w:ascii="Times New Roman" w:hAnsi="Times New Roman" w:cs="Times New Roman"/>
          <w:b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 xml:space="preserve"> </w:t>
      </w:r>
      <w:r w:rsidRPr="00E95470">
        <w:rPr>
          <w:rFonts w:ascii="Times New Roman" w:hAnsi="Times New Roman" w:cs="Times New Roman"/>
          <w:b/>
          <w:sz w:val="28"/>
          <w:szCs w:val="28"/>
        </w:rPr>
        <w:t>- Полной противоположностью Чацкому является Молчалин. В пьесе много говорящих фамилий, Молчалин – одна из них. Что она означает?</w:t>
      </w:r>
    </w:p>
    <w:p w:rsidR="00E95470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5470">
        <w:rPr>
          <w:rFonts w:ascii="Times New Roman" w:hAnsi="Times New Roman" w:cs="Times New Roman"/>
          <w:sz w:val="28"/>
          <w:szCs w:val="28"/>
        </w:rPr>
        <w:t>- Каким вы представляете Молчалина? Благодаря чему он добивается быстрого продвижения по служебной лестнице?</w:t>
      </w:r>
    </w:p>
    <w:p w:rsidR="00E95470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lastRenderedPageBreak/>
        <w:t>- Но почему Молчалин живет именно так? Как он сам это объясняет?</w:t>
      </w:r>
    </w:p>
    <w:p w:rsidR="00E95470" w:rsidRPr="00E95470" w:rsidRDefault="00E95470" w:rsidP="00E95470">
      <w:pPr>
        <w:rPr>
          <w:rFonts w:ascii="Times New Roman" w:hAnsi="Times New Roman" w:cs="Times New Roman"/>
          <w:b/>
          <w:sz w:val="28"/>
          <w:szCs w:val="28"/>
        </w:rPr>
      </w:pPr>
      <w:r w:rsidRPr="00E95470">
        <w:rPr>
          <w:rFonts w:ascii="Times New Roman" w:hAnsi="Times New Roman" w:cs="Times New Roman"/>
          <w:b/>
          <w:sz w:val="28"/>
          <w:szCs w:val="28"/>
        </w:rPr>
        <w:t>В. Шекспир говорил: « Весь мир – театр, и все мы в нем актеры».</w:t>
      </w:r>
    </w:p>
    <w:p w:rsidR="00A763C7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sz w:val="28"/>
          <w:szCs w:val="28"/>
        </w:rPr>
        <w:t>- Сколько ролей играет Молчалин? А Чацкий?</w:t>
      </w:r>
    </w:p>
    <w:p w:rsidR="00E95470" w:rsidRPr="00E95470" w:rsidRDefault="00E95470" w:rsidP="00E95470">
      <w:pPr>
        <w:rPr>
          <w:rFonts w:ascii="Times New Roman" w:hAnsi="Times New Roman" w:cs="Times New Roman"/>
          <w:b/>
          <w:sz w:val="28"/>
          <w:szCs w:val="28"/>
        </w:rPr>
      </w:pPr>
      <w:r w:rsidRPr="00E95470">
        <w:rPr>
          <w:rFonts w:ascii="Times New Roman" w:hAnsi="Times New Roman" w:cs="Times New Roman"/>
          <w:b/>
          <w:sz w:val="28"/>
          <w:szCs w:val="28"/>
        </w:rPr>
        <w:t>6. Самостоятельная работа с таблицей наблюдения</w:t>
      </w:r>
    </w:p>
    <w:p w:rsidR="00A763C7" w:rsidRPr="00677B7D" w:rsidRDefault="00E95470" w:rsidP="00E95470">
      <w:pPr>
        <w:rPr>
          <w:rFonts w:ascii="Times New Roman" w:hAnsi="Times New Roman" w:cs="Times New Roman"/>
          <w:sz w:val="28"/>
          <w:szCs w:val="28"/>
          <w:rPrChange w:id="14" w:author="Domek" w:date="2014-01-22T19:34:00Z">
            <w:rPr>
              <w:rFonts w:ascii="Times New Roman" w:hAnsi="Times New Roman" w:cs="Times New Roman"/>
              <w:b/>
              <w:sz w:val="28"/>
              <w:szCs w:val="28"/>
            </w:rPr>
          </w:rPrChange>
        </w:rPr>
      </w:pPr>
      <w:r w:rsidRPr="00E95470">
        <w:rPr>
          <w:rFonts w:ascii="Times New Roman" w:hAnsi="Times New Roman" w:cs="Times New Roman"/>
          <w:sz w:val="28"/>
          <w:szCs w:val="28"/>
        </w:rPr>
        <w:t>- Отметьте слова, характеризующие Чацкого и Молчалина. Совпали ли данные характеристики с вашими первоначальными представлениями о героях?</w:t>
      </w:r>
    </w:p>
    <w:p w:rsidR="00A763C7" w:rsidRPr="00E95470" w:rsidRDefault="00E95470" w:rsidP="00E95470">
      <w:pPr>
        <w:rPr>
          <w:rFonts w:ascii="Times New Roman" w:hAnsi="Times New Roman" w:cs="Times New Roman"/>
          <w:sz w:val="28"/>
          <w:szCs w:val="28"/>
        </w:rPr>
      </w:pPr>
      <w:r w:rsidRPr="00E95470">
        <w:rPr>
          <w:rFonts w:ascii="Times New Roman" w:hAnsi="Times New Roman" w:cs="Times New Roman"/>
          <w:b/>
          <w:sz w:val="28"/>
          <w:szCs w:val="28"/>
        </w:rPr>
        <w:t>7. Обращение к иллюстрации</w:t>
      </w:r>
      <w:r w:rsidRPr="00E95470">
        <w:rPr>
          <w:rFonts w:ascii="Times New Roman" w:hAnsi="Times New Roman" w:cs="Times New Roman"/>
          <w:sz w:val="28"/>
          <w:szCs w:val="28"/>
        </w:rPr>
        <w:t xml:space="preserve"> к комедии «Горе от ума», выполненной художником П. Соколовым. Удалось ли художнику передать главное в характерах персонажей?</w:t>
      </w:r>
    </w:p>
    <w:p w:rsidR="00E95470" w:rsidRDefault="00E95470" w:rsidP="00E95470">
      <w:pPr>
        <w:rPr>
          <w:rFonts w:ascii="Times New Roman" w:hAnsi="Times New Roman" w:cs="Times New Roman"/>
          <w:b/>
          <w:sz w:val="28"/>
          <w:szCs w:val="28"/>
        </w:rPr>
      </w:pPr>
      <w:r w:rsidRPr="00E95470">
        <w:rPr>
          <w:rFonts w:ascii="Times New Roman" w:hAnsi="Times New Roman" w:cs="Times New Roman"/>
          <w:b/>
          <w:sz w:val="28"/>
          <w:szCs w:val="28"/>
        </w:rPr>
        <w:t>8. Итак, Чацкий и Молчалин – ровесники, воспитывались в одной семье, но тем резче между ними контраст. Каждый из них представляет один из вариантов пути, который может выбрать молодежь – путь правдоискателей или путь бессловесных, которые «достигнут степеней известных».</w:t>
      </w:r>
    </w:p>
    <w:p w:rsidR="00570E57" w:rsidRDefault="00570E57" w:rsidP="00E95470">
      <w:pPr>
        <w:rPr>
          <w:ins w:id="15" w:author="Domek" w:date="2014-01-22T18:31:00Z"/>
          <w:rFonts w:ascii="Times New Roman" w:hAnsi="Times New Roman" w:cs="Times New Roman"/>
          <w:sz w:val="28"/>
          <w:szCs w:val="28"/>
        </w:rPr>
      </w:pPr>
      <w:ins w:id="16" w:author="Domek" w:date="2014-01-22T18:34:00Z">
        <w:r>
          <w:rPr>
            <w:rFonts w:ascii="Times New Roman" w:hAnsi="Times New Roman" w:cs="Times New Roman"/>
            <w:b/>
            <w:sz w:val="28"/>
            <w:szCs w:val="28"/>
            <w:lang w:val="en-US"/>
          </w:rPr>
          <w:t>II</w:t>
        </w:r>
        <w:r w:rsidRPr="00257E51">
          <w:rPr>
            <w:rFonts w:ascii="Times New Roman" w:hAnsi="Times New Roman" w:cs="Times New Roman"/>
            <w:b/>
            <w:sz w:val="28"/>
            <w:szCs w:val="28"/>
          </w:rPr>
          <w:t xml:space="preserve">. </w:t>
        </w:r>
      </w:ins>
      <w:del w:id="17" w:author="Domek" w:date="2014-01-22T18:28:00Z">
        <w:r w:rsidDel="00570E57">
          <w:rPr>
            <w:rFonts w:ascii="Times New Roman" w:hAnsi="Times New Roman" w:cs="Times New Roman"/>
            <w:b/>
            <w:sz w:val="28"/>
            <w:szCs w:val="28"/>
            <w:lang w:val="en-US"/>
          </w:rPr>
          <w:delText>II</w:delText>
        </w:r>
      </w:del>
      <w:ins w:id="18" w:author="Domek" w:date="2014-01-22T18:28:00Z">
        <w:r>
          <w:rPr>
            <w:rFonts w:ascii="Times New Roman" w:hAnsi="Times New Roman" w:cs="Times New Roman"/>
            <w:b/>
            <w:sz w:val="28"/>
            <w:szCs w:val="28"/>
          </w:rPr>
          <w:t>Цели</w:t>
        </w:r>
        <w:r w:rsidR="00E53F64">
          <w:rPr>
            <w:rFonts w:ascii="Times New Roman" w:hAnsi="Times New Roman" w:cs="Times New Roman"/>
            <w:b/>
            <w:sz w:val="28"/>
            <w:szCs w:val="28"/>
          </w:rPr>
          <w:t xml:space="preserve">: </w:t>
        </w:r>
      </w:ins>
      <w:ins w:id="19" w:author="Domek" w:date="2014-01-22T18:30:00Z"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20" w:author="Domek" w:date="2014-01-22T19:32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развитие умения давать характеристику герою произведения, аргументировать свою точку зрения;</w:t>
        </w:r>
      </w:ins>
      <w:ins w:id="21" w:author="Domek" w:date="2014-01-22T18:31:00Z"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22" w:author="Domek" w:date="2014-01-22T19:32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развитие жизненных компетенций; побуждение к поиску нравственного идеала.</w:t>
        </w:r>
      </w:ins>
    </w:p>
    <w:p w:rsidR="00A763C7" w:rsidRDefault="0070648B" w:rsidP="00E95470">
      <w:pPr>
        <w:rPr>
          <w:ins w:id="23" w:author="Domek" w:date="2014-01-22T18:33:00Z"/>
          <w:rFonts w:ascii="Times New Roman" w:hAnsi="Times New Roman" w:cs="Times New Roman"/>
          <w:sz w:val="28"/>
          <w:szCs w:val="28"/>
        </w:rPr>
      </w:pPr>
      <w:ins w:id="24" w:author="Domek" w:date="2014-01-22T18:31:00Z">
        <w:r w:rsidRPr="0070648B">
          <w:rPr>
            <w:rFonts w:ascii="Times New Roman" w:hAnsi="Times New Roman" w:cs="Times New Roman"/>
            <w:b/>
            <w:sz w:val="28"/>
            <w:szCs w:val="28"/>
            <w:rPrChange w:id="25" w:author="Domek" w:date="2014-01-22T18:34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1. Слово учителя</w:t>
        </w:r>
      </w:ins>
      <w:ins w:id="26" w:author="Domek" w:date="2014-01-22T18:32:00Z">
        <w:r w:rsidRPr="0070648B">
          <w:rPr>
            <w:rFonts w:ascii="Times New Roman" w:hAnsi="Times New Roman" w:cs="Times New Roman"/>
            <w:b/>
            <w:sz w:val="28"/>
            <w:szCs w:val="28"/>
            <w:rPrChange w:id="27" w:author="Domek" w:date="2014-01-22T18:34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:</w:t>
        </w:r>
        <w:r w:rsidR="00570E57">
          <w:rPr>
            <w:rFonts w:ascii="Times New Roman" w:hAnsi="Times New Roman" w:cs="Times New Roman"/>
            <w:sz w:val="28"/>
            <w:szCs w:val="28"/>
          </w:rPr>
          <w:t xml:space="preserve"> Сравнивая Чацкого и Молчалина, мы говорили, что их объединяют возраст и условия воспитания</w:t>
        </w:r>
      </w:ins>
      <w:ins w:id="28" w:author="Domek" w:date="2014-01-22T18:33:00Z">
        <w:r w:rsidR="00570E57">
          <w:rPr>
            <w:rFonts w:ascii="Times New Roman" w:hAnsi="Times New Roman" w:cs="Times New Roman"/>
            <w:sz w:val="28"/>
            <w:szCs w:val="28"/>
          </w:rPr>
          <w:t xml:space="preserve">. Но есть и еще нечто, что их </w:t>
        </w:r>
      </w:ins>
      <w:r w:rsidR="00257E51">
        <w:rPr>
          <w:rFonts w:ascii="Times New Roman" w:hAnsi="Times New Roman" w:cs="Times New Roman"/>
          <w:sz w:val="28"/>
          <w:szCs w:val="28"/>
        </w:rPr>
        <w:t>сближает</w:t>
      </w:r>
      <w:ins w:id="29" w:author="Domek" w:date="2014-01-22T18:33:00Z">
        <w:r w:rsidR="00570E57">
          <w:rPr>
            <w:rFonts w:ascii="Times New Roman" w:hAnsi="Times New Roman" w:cs="Times New Roman"/>
            <w:sz w:val="28"/>
            <w:szCs w:val="28"/>
          </w:rPr>
          <w:t>. Что это?</w:t>
        </w:r>
      </w:ins>
    </w:p>
    <w:p w:rsidR="00A763C7" w:rsidRPr="00570E57" w:rsidRDefault="0070648B" w:rsidP="00E95470">
      <w:pPr>
        <w:rPr>
          <w:rFonts w:ascii="Times New Roman" w:hAnsi="Times New Roman" w:cs="Times New Roman"/>
          <w:sz w:val="28"/>
          <w:szCs w:val="28"/>
          <w:rPrChange w:id="30" w:author="Domek" w:date="2014-01-22T18:34:00Z">
            <w:rPr>
              <w:rFonts w:ascii="Times New Roman" w:hAnsi="Times New Roman" w:cs="Times New Roman"/>
              <w:b/>
              <w:sz w:val="28"/>
              <w:szCs w:val="28"/>
              <w:lang w:val="uk-UA"/>
            </w:rPr>
          </w:rPrChange>
        </w:rPr>
      </w:pPr>
      <w:ins w:id="31" w:author="Domek" w:date="2014-01-22T18:33:00Z">
        <w:r w:rsidRPr="0070648B">
          <w:rPr>
            <w:rFonts w:ascii="Times New Roman" w:hAnsi="Times New Roman" w:cs="Times New Roman"/>
            <w:b/>
            <w:sz w:val="28"/>
            <w:szCs w:val="28"/>
            <w:rPrChange w:id="32" w:author="Domek" w:date="2014-01-22T18:34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2. </w:t>
        </w:r>
      </w:ins>
      <w:ins w:id="33" w:author="Domek" w:date="2014-01-22T18:34:00Z">
        <w:r w:rsidRPr="0070648B">
          <w:rPr>
            <w:rFonts w:ascii="Times New Roman" w:hAnsi="Times New Roman" w:cs="Times New Roman"/>
            <w:b/>
            <w:sz w:val="28"/>
            <w:szCs w:val="28"/>
            <w:rPrChange w:id="34" w:author="Domek" w:date="2014-01-22T18:36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Обратите внимание</w:t>
        </w:r>
        <w:r w:rsidR="00570E57">
          <w:rPr>
            <w:rFonts w:ascii="Times New Roman" w:hAnsi="Times New Roman" w:cs="Times New Roman"/>
            <w:sz w:val="28"/>
            <w:szCs w:val="28"/>
          </w:rPr>
          <w:t xml:space="preserve"> на доску, где помещены портреты актеров </w:t>
        </w:r>
      </w:ins>
      <w:ins w:id="35" w:author="Domek" w:date="2014-01-22T18:35:00Z">
        <w:r w:rsidR="00570E57">
          <w:rPr>
            <w:rFonts w:ascii="Times New Roman" w:hAnsi="Times New Roman" w:cs="Times New Roman"/>
            <w:sz w:val="28"/>
            <w:szCs w:val="28"/>
          </w:rPr>
          <w:t>–</w:t>
        </w:r>
      </w:ins>
      <w:ins w:id="36" w:author="Domek" w:date="2014-01-22T18:34:00Z">
        <w:r w:rsidR="00570E57">
          <w:rPr>
            <w:rFonts w:ascii="Times New Roman" w:hAnsi="Times New Roman" w:cs="Times New Roman"/>
            <w:sz w:val="28"/>
            <w:szCs w:val="28"/>
          </w:rPr>
          <w:t xml:space="preserve"> исполнителей </w:t>
        </w:r>
      </w:ins>
      <w:ins w:id="37" w:author="Domek" w:date="2014-01-22T18:35:00Z">
        <w:r w:rsidR="00570E57">
          <w:rPr>
            <w:rFonts w:ascii="Times New Roman" w:hAnsi="Times New Roman" w:cs="Times New Roman"/>
            <w:sz w:val="28"/>
            <w:szCs w:val="28"/>
          </w:rPr>
          <w:t>ролей Чацкого, Молчалина и Софии. Почему портреты Чацкого и Молчалина расположены в основании треугольника, а Софии – на вершине?</w:t>
        </w:r>
      </w:ins>
    </w:p>
    <w:p w:rsidR="00E95470" w:rsidRPr="00570E57" w:rsidRDefault="0070648B">
      <w:pPr>
        <w:rPr>
          <w:rFonts w:ascii="Times New Roman" w:hAnsi="Times New Roman" w:cs="Times New Roman"/>
          <w:sz w:val="28"/>
          <w:szCs w:val="28"/>
        </w:rPr>
      </w:pPr>
      <w:ins w:id="38" w:author="Domek" w:date="2014-01-22T18:36:00Z">
        <w:r w:rsidRPr="0070648B">
          <w:rPr>
            <w:rFonts w:ascii="Times New Roman" w:hAnsi="Times New Roman" w:cs="Times New Roman"/>
            <w:b/>
            <w:sz w:val="28"/>
            <w:szCs w:val="28"/>
            <w:rPrChange w:id="39" w:author="Domek" w:date="2014-01-22T18:36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3. Решите проблему:</w:t>
        </w:r>
        <w:r w:rsidR="00570E5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C70D1" w:rsidRDefault="0070648B">
      <w:pPr>
        <w:rPr>
          <w:ins w:id="40" w:author="Domek" w:date="2014-01-22T19:30:00Z"/>
          <w:rFonts w:ascii="Times New Roman" w:hAnsi="Times New Roman" w:cs="Times New Roman"/>
          <w:b/>
          <w:sz w:val="28"/>
          <w:szCs w:val="28"/>
        </w:rPr>
      </w:pPr>
      <w:ins w:id="41" w:author="Domek" w:date="2014-01-22T18:36:00Z">
        <w:r w:rsidRPr="0070648B">
          <w:rPr>
            <w:rFonts w:ascii="Times New Roman" w:hAnsi="Times New Roman" w:cs="Times New Roman"/>
            <w:b/>
            <w:sz w:val="28"/>
            <w:szCs w:val="28"/>
            <w:rPrChange w:id="42" w:author="Domek" w:date="2014-01-22T18:37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Почему София предпочитает Молчалина Чацкому?</w:t>
        </w:r>
      </w:ins>
      <w:ins w:id="43" w:author="Domek" w:date="2014-01-22T18:37:00Z">
        <w:r w:rsidRPr="0070648B">
          <w:rPr>
            <w:rFonts w:ascii="Times New Roman" w:hAnsi="Times New Roman" w:cs="Times New Roman"/>
            <w:b/>
            <w:sz w:val="28"/>
            <w:szCs w:val="28"/>
            <w:rPrChange w:id="44" w:author="Domek" w:date="2014-01-22T18:37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Делает ли она свой выбор сознательно?</w:t>
        </w:r>
      </w:ins>
    </w:p>
    <w:p w:rsidR="00A763C7" w:rsidRDefault="00A763C7">
      <w:pPr>
        <w:rPr>
          <w:ins w:id="45" w:author="Domek" w:date="2014-01-22T18:37:00Z"/>
          <w:rFonts w:ascii="Times New Roman" w:hAnsi="Times New Roman" w:cs="Times New Roman"/>
          <w:sz w:val="28"/>
          <w:szCs w:val="28"/>
        </w:rPr>
      </w:pPr>
    </w:p>
    <w:p w:rsidR="008C3C27" w:rsidRDefault="0070648B">
      <w:pPr>
        <w:rPr>
          <w:ins w:id="46" w:author="Domek" w:date="2014-01-22T18:38:00Z"/>
          <w:rFonts w:ascii="Times New Roman" w:hAnsi="Times New Roman" w:cs="Times New Roman"/>
          <w:sz w:val="28"/>
          <w:szCs w:val="28"/>
        </w:rPr>
      </w:pPr>
      <w:ins w:id="47" w:author="Domek" w:date="2014-01-22T18:37:00Z">
        <w:r w:rsidRPr="0070648B">
          <w:rPr>
            <w:rFonts w:ascii="Times New Roman" w:hAnsi="Times New Roman" w:cs="Times New Roman"/>
            <w:b/>
            <w:sz w:val="28"/>
            <w:szCs w:val="28"/>
            <w:rPrChange w:id="48" w:author="Domek" w:date="2014-01-22T18:38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4. Решение проблемы: </w:t>
        </w:r>
      </w:ins>
      <w:ins w:id="49" w:author="Domek" w:date="2014-01-22T18:38:00Z">
        <w:r w:rsidR="008C3C27">
          <w:rPr>
            <w:rFonts w:ascii="Times New Roman" w:hAnsi="Times New Roman" w:cs="Times New Roman"/>
            <w:sz w:val="28"/>
            <w:szCs w:val="28"/>
          </w:rPr>
          <w:t xml:space="preserve">беседа, диалог, </w:t>
        </w:r>
        <w:proofErr w:type="spellStart"/>
        <w:r w:rsidR="008C3C27">
          <w:rPr>
            <w:rFonts w:ascii="Times New Roman" w:hAnsi="Times New Roman" w:cs="Times New Roman"/>
            <w:sz w:val="28"/>
            <w:szCs w:val="28"/>
          </w:rPr>
          <w:t>инсценирование</w:t>
        </w:r>
        <w:proofErr w:type="spellEnd"/>
        <w:r w:rsidR="008C3C27">
          <w:rPr>
            <w:rFonts w:ascii="Times New Roman" w:hAnsi="Times New Roman" w:cs="Times New Roman"/>
            <w:sz w:val="28"/>
            <w:szCs w:val="28"/>
          </w:rPr>
          <w:t xml:space="preserve">, </w:t>
        </w:r>
        <w:proofErr w:type="spellStart"/>
        <w:r w:rsidR="008C3C27">
          <w:rPr>
            <w:rFonts w:ascii="Times New Roman" w:hAnsi="Times New Roman" w:cs="Times New Roman"/>
            <w:sz w:val="28"/>
            <w:szCs w:val="28"/>
          </w:rPr>
          <w:t>видеозадание</w:t>
        </w:r>
        <w:proofErr w:type="spellEnd"/>
        <w:r w:rsidR="008C3C27">
          <w:rPr>
            <w:rFonts w:ascii="Times New Roman" w:hAnsi="Times New Roman" w:cs="Times New Roman"/>
            <w:sz w:val="28"/>
            <w:szCs w:val="28"/>
          </w:rPr>
          <w:t>.</w:t>
        </w:r>
      </w:ins>
    </w:p>
    <w:p w:rsidR="008C3C27" w:rsidRDefault="00461156">
      <w:pPr>
        <w:rPr>
          <w:ins w:id="50" w:author="Domek" w:date="2014-01-22T18:39:00Z"/>
          <w:rFonts w:ascii="Times New Roman" w:hAnsi="Times New Roman" w:cs="Times New Roman"/>
          <w:b/>
          <w:sz w:val="28"/>
          <w:szCs w:val="28"/>
        </w:rPr>
      </w:pPr>
      <w:ins w:id="51" w:author="Domek" w:date="2014-01-22T18:51:00Z">
        <w:r>
          <w:rPr>
            <w:rFonts w:ascii="Times New Roman" w:hAnsi="Times New Roman" w:cs="Times New Roman"/>
            <w:b/>
            <w:sz w:val="28"/>
            <w:szCs w:val="28"/>
          </w:rPr>
          <w:lastRenderedPageBreak/>
          <w:t xml:space="preserve">4.1 </w:t>
        </w:r>
      </w:ins>
      <w:ins w:id="52" w:author="Domek" w:date="2014-01-22T18:38:00Z"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53" w:author="Domek" w:date="2014-01-22T18:39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А.С. Грибоедов</w:t>
        </w:r>
      </w:ins>
      <w:ins w:id="54" w:author="Domek" w:date="2014-01-22T18:39:00Z"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55" w:author="Domek" w:date="2014-01-22T18:39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говорил, что в его пьесе на 25 глупцов один здравомыслящий человек.</w:t>
        </w:r>
      </w:ins>
    </w:p>
    <w:p w:rsidR="008C3C27" w:rsidRDefault="008C3C27">
      <w:pPr>
        <w:rPr>
          <w:ins w:id="56" w:author="Domek" w:date="2014-01-22T18:39:00Z"/>
          <w:rFonts w:ascii="Times New Roman" w:hAnsi="Times New Roman" w:cs="Times New Roman"/>
          <w:sz w:val="28"/>
          <w:szCs w:val="28"/>
        </w:rPr>
      </w:pPr>
      <w:ins w:id="57" w:author="Domek" w:date="2014-01-22T18:39:00Z">
        <w:r>
          <w:rPr>
            <w:rFonts w:ascii="Times New Roman" w:hAnsi="Times New Roman" w:cs="Times New Roman"/>
            <w:sz w:val="28"/>
            <w:szCs w:val="28"/>
          </w:rPr>
          <w:t>- Означает ли это, что он отказывает Софии в здравомыслии?</w:t>
        </w:r>
      </w:ins>
    </w:p>
    <w:p w:rsidR="008C3C27" w:rsidRDefault="008C3C27">
      <w:pPr>
        <w:rPr>
          <w:ins w:id="58" w:author="Domek" w:date="2014-01-22T18:40:00Z"/>
          <w:rFonts w:ascii="Times New Roman" w:hAnsi="Times New Roman" w:cs="Times New Roman"/>
          <w:sz w:val="28"/>
          <w:szCs w:val="28"/>
        </w:rPr>
      </w:pPr>
      <w:ins w:id="59" w:author="Domek" w:date="2014-01-22T18:40:00Z">
        <w:r>
          <w:rPr>
            <w:rFonts w:ascii="Times New Roman" w:hAnsi="Times New Roman" w:cs="Times New Roman"/>
            <w:sz w:val="28"/>
            <w:szCs w:val="28"/>
          </w:rPr>
          <w:t>А что означает имя София?</w:t>
        </w:r>
      </w:ins>
    </w:p>
    <w:p w:rsidR="00E32445" w:rsidRDefault="00E32445">
      <w:pPr>
        <w:rPr>
          <w:ins w:id="60" w:author="Domek" w:date="2014-01-22T18:41:00Z"/>
          <w:rFonts w:ascii="Times New Roman" w:hAnsi="Times New Roman" w:cs="Times New Roman"/>
          <w:sz w:val="28"/>
          <w:szCs w:val="28"/>
        </w:rPr>
      </w:pPr>
      <w:ins w:id="61" w:author="Domek" w:date="2014-01-22T18:40:00Z">
        <w:r>
          <w:rPr>
            <w:rFonts w:ascii="Times New Roman" w:hAnsi="Times New Roman" w:cs="Times New Roman"/>
            <w:sz w:val="28"/>
            <w:szCs w:val="28"/>
          </w:rPr>
          <w:t xml:space="preserve">- Найдите в тексте суждения Софии о Чацком. </w:t>
        </w:r>
      </w:ins>
      <w:ins w:id="62" w:author="Domek" w:date="2014-01-22T18:41:00Z">
        <w:r>
          <w:rPr>
            <w:rFonts w:ascii="Times New Roman" w:hAnsi="Times New Roman" w:cs="Times New Roman"/>
            <w:sz w:val="28"/>
            <w:szCs w:val="28"/>
          </w:rPr>
          <w:t>Как она к нему относится? Почему она честно не говорит ему, что любит Молчалина?</w:t>
        </w:r>
      </w:ins>
    </w:p>
    <w:p w:rsidR="00E32445" w:rsidRDefault="00E32445">
      <w:pPr>
        <w:rPr>
          <w:ins w:id="63" w:author="Domek" w:date="2014-01-22T18:42:00Z"/>
          <w:rFonts w:ascii="Times New Roman" w:hAnsi="Times New Roman" w:cs="Times New Roman"/>
          <w:sz w:val="28"/>
          <w:szCs w:val="28"/>
        </w:rPr>
      </w:pPr>
      <w:ins w:id="64" w:author="Domek" w:date="2014-01-22T18:41:00Z">
        <w:r>
          <w:rPr>
            <w:rFonts w:ascii="Times New Roman" w:hAnsi="Times New Roman" w:cs="Times New Roman"/>
            <w:sz w:val="28"/>
            <w:szCs w:val="28"/>
          </w:rPr>
          <w:t>- И неужели Чацкий настолько слеп, что не замечает (или не хочет замечать)</w:t>
        </w:r>
      </w:ins>
      <w:ins w:id="65" w:author="Domek" w:date="2014-01-22T18:42:00Z">
        <w:r>
          <w:rPr>
            <w:rFonts w:ascii="Times New Roman" w:hAnsi="Times New Roman" w:cs="Times New Roman"/>
            <w:sz w:val="28"/>
            <w:szCs w:val="28"/>
          </w:rPr>
          <w:t xml:space="preserve"> отношения Софии к Молчалину?</w:t>
        </w:r>
        <w:r w:rsidR="00DD18A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DD18A4" w:rsidRDefault="00DD18A4">
      <w:pPr>
        <w:rPr>
          <w:ins w:id="66" w:author="Domek" w:date="2014-01-22T18:42:00Z"/>
          <w:rFonts w:ascii="Times New Roman" w:hAnsi="Times New Roman" w:cs="Times New Roman"/>
          <w:sz w:val="28"/>
          <w:szCs w:val="28"/>
        </w:rPr>
      </w:pPr>
      <w:ins w:id="67" w:author="Domek" w:date="2014-01-22T18:42:00Z">
        <w:r>
          <w:rPr>
            <w:rFonts w:ascii="Times New Roman" w:hAnsi="Times New Roman" w:cs="Times New Roman"/>
            <w:sz w:val="28"/>
            <w:szCs w:val="28"/>
          </w:rPr>
          <w:t>- Понимает ли София сущность Молчалина?</w:t>
        </w:r>
      </w:ins>
    </w:p>
    <w:p w:rsidR="00DD18A4" w:rsidRDefault="00DD18A4">
      <w:pPr>
        <w:rPr>
          <w:ins w:id="68" w:author="Domek" w:date="2014-01-22T18:43:00Z"/>
          <w:rFonts w:ascii="Times New Roman" w:hAnsi="Times New Roman" w:cs="Times New Roman"/>
          <w:sz w:val="28"/>
          <w:szCs w:val="28"/>
        </w:rPr>
      </w:pPr>
      <w:ins w:id="69" w:author="Domek" w:date="2014-01-22T18:43:00Z">
        <w:r>
          <w:rPr>
            <w:rFonts w:ascii="Times New Roman" w:hAnsi="Times New Roman" w:cs="Times New Roman"/>
            <w:sz w:val="28"/>
            <w:szCs w:val="28"/>
          </w:rPr>
          <w:t>- Если да, то почему она закрывает на это глаза?</w:t>
        </w:r>
      </w:ins>
    </w:p>
    <w:p w:rsidR="00DD18A4" w:rsidRDefault="00461156">
      <w:pPr>
        <w:rPr>
          <w:ins w:id="70" w:author="Domek" w:date="2014-01-22T18:44:00Z"/>
          <w:rFonts w:ascii="Times New Roman" w:hAnsi="Times New Roman" w:cs="Times New Roman"/>
          <w:b/>
          <w:sz w:val="28"/>
          <w:szCs w:val="28"/>
        </w:rPr>
      </w:pPr>
      <w:ins w:id="71" w:author="Domek" w:date="2014-01-22T18:50:00Z">
        <w:r>
          <w:rPr>
            <w:rFonts w:ascii="Times New Roman" w:hAnsi="Times New Roman" w:cs="Times New Roman"/>
            <w:b/>
            <w:sz w:val="28"/>
            <w:szCs w:val="28"/>
          </w:rPr>
          <w:t>4</w:t>
        </w:r>
      </w:ins>
      <w:ins w:id="72" w:author="Domek" w:date="2014-01-22T18:51:00Z">
        <w:r>
          <w:rPr>
            <w:rFonts w:ascii="Times New Roman" w:hAnsi="Times New Roman" w:cs="Times New Roman"/>
            <w:b/>
            <w:sz w:val="28"/>
            <w:szCs w:val="28"/>
          </w:rPr>
          <w:t>.2</w:t>
        </w:r>
        <w:proofErr w:type="gramStart"/>
        <w:r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</w:ins>
      <w:ins w:id="73" w:author="Domek" w:date="2014-01-22T18:43:00Z"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74" w:author="Domek" w:date="2014-01-22T18:44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Н</w:t>
        </w:r>
        <w:proofErr w:type="gramEnd"/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75" w:author="Domek" w:date="2014-01-22T18:44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а экране фрагменты из спектакля </w:t>
        </w:r>
      </w:ins>
      <w:ins w:id="76" w:author="Domek" w:date="2014-01-22T18:44:00Z"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77" w:author="Domek" w:date="2014-01-22T18:44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(действие 3, явление 1</w:t>
        </w:r>
        <w:r w:rsidR="00DD18A4">
          <w:rPr>
            <w:rFonts w:ascii="Times New Roman" w:hAnsi="Times New Roman" w:cs="Times New Roman"/>
            <w:b/>
            <w:sz w:val="28"/>
            <w:szCs w:val="28"/>
          </w:rPr>
          <w:t>)</w:t>
        </w:r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78" w:author="Domek" w:date="2014-01-22T18:44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: Чацкий  и София</w:t>
        </w:r>
      </w:ins>
      <w:ins w:id="79" w:author="Domek" w:date="2014-01-22T18:45:00Z">
        <w:r w:rsidR="00DD18A4">
          <w:rPr>
            <w:rFonts w:ascii="Times New Roman" w:hAnsi="Times New Roman" w:cs="Times New Roman"/>
            <w:b/>
            <w:sz w:val="28"/>
            <w:szCs w:val="28"/>
          </w:rPr>
          <w:t xml:space="preserve"> (без звука)</w:t>
        </w:r>
      </w:ins>
    </w:p>
    <w:p w:rsidR="00DD18A4" w:rsidRPr="00DD18A4" w:rsidRDefault="0070648B">
      <w:pPr>
        <w:rPr>
          <w:ins w:id="80" w:author="Domek" w:date="2014-01-22T18:45:00Z"/>
          <w:rFonts w:ascii="Times New Roman" w:hAnsi="Times New Roman" w:cs="Times New Roman"/>
          <w:b/>
          <w:sz w:val="28"/>
          <w:szCs w:val="28"/>
          <w:rPrChange w:id="81" w:author="Domek" w:date="2014-01-22T18:45:00Z">
            <w:rPr>
              <w:ins w:id="82" w:author="Domek" w:date="2014-01-22T18:45:00Z"/>
              <w:rFonts w:ascii="Times New Roman" w:hAnsi="Times New Roman" w:cs="Times New Roman"/>
              <w:sz w:val="28"/>
              <w:szCs w:val="28"/>
            </w:rPr>
          </w:rPrChange>
        </w:rPr>
      </w:pPr>
      <w:ins w:id="83" w:author="Domek" w:date="2014-01-22T18:45:00Z">
        <w:r w:rsidRPr="0070648B">
          <w:rPr>
            <w:rFonts w:ascii="Times New Roman" w:hAnsi="Times New Roman" w:cs="Times New Roman"/>
            <w:b/>
            <w:sz w:val="28"/>
            <w:szCs w:val="28"/>
            <w:rPrChange w:id="84" w:author="Domek" w:date="2014-01-22T18:45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- учащиеся разыгрывают данную сценку</w:t>
        </w:r>
      </w:ins>
    </w:p>
    <w:p w:rsidR="00DD18A4" w:rsidRDefault="00461156">
      <w:pPr>
        <w:rPr>
          <w:ins w:id="85" w:author="Domek" w:date="2014-01-22T18:46:00Z"/>
          <w:rFonts w:ascii="Times New Roman" w:hAnsi="Times New Roman" w:cs="Times New Roman"/>
          <w:sz w:val="28"/>
          <w:szCs w:val="28"/>
        </w:rPr>
      </w:pPr>
      <w:ins w:id="86" w:author="Domek" w:date="2014-01-22T18:51:00Z">
        <w:r>
          <w:rPr>
            <w:rFonts w:ascii="Times New Roman" w:hAnsi="Times New Roman" w:cs="Times New Roman"/>
            <w:b/>
            <w:sz w:val="28"/>
            <w:szCs w:val="28"/>
          </w:rPr>
          <w:t xml:space="preserve">4.3 Исследовательская деятельность: </w:t>
        </w:r>
      </w:ins>
      <w:ins w:id="87" w:author="Domek" w:date="2014-01-22T18:52:00Z">
        <w:r>
          <w:rPr>
            <w:rFonts w:ascii="Times New Roman" w:hAnsi="Times New Roman" w:cs="Times New Roman"/>
            <w:b/>
            <w:sz w:val="28"/>
            <w:szCs w:val="28"/>
          </w:rPr>
          <w:t>п</w:t>
        </w:r>
      </w:ins>
      <w:ins w:id="88" w:author="Domek" w:date="2014-01-22T18:46:00Z"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89" w:author="Domek" w:date="2014-01-22T18:49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роследите по тексту</w:t>
        </w:r>
        <w:r w:rsidR="00DD18A4">
          <w:rPr>
            <w:rFonts w:ascii="Times New Roman" w:hAnsi="Times New Roman" w:cs="Times New Roman"/>
            <w:sz w:val="28"/>
            <w:szCs w:val="28"/>
          </w:rPr>
          <w:t>, как меняется настроение Чацкого в ходе этой беседы.</w:t>
        </w:r>
      </w:ins>
    </w:p>
    <w:p w:rsidR="00DD18A4" w:rsidRDefault="00461156">
      <w:pPr>
        <w:rPr>
          <w:ins w:id="90" w:author="Domek" w:date="2014-01-22T18:49:00Z"/>
          <w:rFonts w:ascii="Times New Roman" w:hAnsi="Times New Roman" w:cs="Times New Roman"/>
          <w:sz w:val="28"/>
          <w:szCs w:val="28"/>
        </w:rPr>
      </w:pPr>
      <w:ins w:id="91" w:author="Domek" w:date="2014-01-22T18:49:00Z">
        <w:r>
          <w:rPr>
            <w:rFonts w:ascii="Times New Roman" w:hAnsi="Times New Roman" w:cs="Times New Roman"/>
            <w:sz w:val="28"/>
            <w:szCs w:val="28"/>
          </w:rPr>
          <w:t xml:space="preserve">- </w:t>
        </w:r>
      </w:ins>
      <w:ins w:id="92" w:author="Domek" w:date="2014-01-22T18:46:00Z">
        <w:r w:rsidR="00DD18A4">
          <w:rPr>
            <w:rFonts w:ascii="Times New Roman" w:hAnsi="Times New Roman" w:cs="Times New Roman"/>
            <w:sz w:val="28"/>
            <w:szCs w:val="28"/>
          </w:rPr>
          <w:t>При помощи чего автор показывает изменение настроения</w:t>
        </w:r>
      </w:ins>
      <w:proofErr w:type="gramStart"/>
      <w:r w:rsidR="00585453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585453">
        <w:rPr>
          <w:rFonts w:ascii="Times New Roman" w:hAnsi="Times New Roman" w:cs="Times New Roman"/>
          <w:sz w:val="28"/>
          <w:szCs w:val="28"/>
        </w:rPr>
        <w:t xml:space="preserve"> /</w:t>
      </w:r>
      <w:ins w:id="93" w:author="Domek" w:date="2014-01-22T18:46:00Z">
        <w:r w:rsidR="00DD18A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ins w:id="94" w:author="Domek" w:date="2014-01-22T18:47:00Z">
        <w:r>
          <w:rPr>
            <w:rFonts w:ascii="Times New Roman" w:hAnsi="Times New Roman" w:cs="Times New Roman"/>
            <w:sz w:val="28"/>
            <w:szCs w:val="28"/>
          </w:rPr>
          <w:t xml:space="preserve">а) Зачем же вы его так коротко узнали? б) </w:t>
        </w:r>
      </w:ins>
      <w:ins w:id="95" w:author="Domek" w:date="2014-01-22T18:48:00Z">
        <w:r>
          <w:rPr>
            <w:rFonts w:ascii="Times New Roman" w:hAnsi="Times New Roman" w:cs="Times New Roman"/>
            <w:sz w:val="28"/>
            <w:szCs w:val="28"/>
          </w:rPr>
          <w:t>О</w:t>
        </w:r>
      </w:ins>
      <w:ins w:id="96" w:author="Domek" w:date="2014-01-22T18:47:00Z">
        <w:r>
          <w:rPr>
            <w:rFonts w:ascii="Times New Roman" w:hAnsi="Times New Roman" w:cs="Times New Roman"/>
            <w:sz w:val="28"/>
            <w:szCs w:val="28"/>
          </w:rPr>
          <w:t>на его не уважает</w:t>
        </w:r>
      </w:ins>
      <w:ins w:id="97" w:author="Domek" w:date="2014-01-22T18:48:00Z">
        <w:r>
          <w:rPr>
            <w:rFonts w:ascii="Times New Roman" w:hAnsi="Times New Roman" w:cs="Times New Roman"/>
            <w:sz w:val="28"/>
            <w:szCs w:val="28"/>
          </w:rPr>
          <w:t xml:space="preserve"> в) Она не ставит в грош его    г) Шалит, она его не любит</w:t>
        </w:r>
      </w:ins>
      <w:r w:rsidR="00585453">
        <w:rPr>
          <w:rFonts w:ascii="Times New Roman" w:hAnsi="Times New Roman" w:cs="Times New Roman"/>
          <w:sz w:val="28"/>
          <w:szCs w:val="28"/>
        </w:rPr>
        <w:t>/</w:t>
      </w:r>
    </w:p>
    <w:p w:rsidR="00461156" w:rsidRDefault="00461156">
      <w:pPr>
        <w:rPr>
          <w:ins w:id="98" w:author="Domek" w:date="2014-01-22T18:52:00Z"/>
          <w:rFonts w:ascii="Times New Roman" w:hAnsi="Times New Roman" w:cs="Times New Roman"/>
          <w:sz w:val="28"/>
          <w:szCs w:val="28"/>
        </w:rPr>
      </w:pPr>
      <w:ins w:id="99" w:author="Domek" w:date="2014-01-22T18:49:00Z">
        <w:r>
          <w:rPr>
            <w:rFonts w:ascii="Times New Roman" w:hAnsi="Times New Roman" w:cs="Times New Roman"/>
            <w:sz w:val="28"/>
            <w:szCs w:val="28"/>
          </w:rPr>
          <w:t xml:space="preserve">- Что </w:t>
        </w:r>
        <w:proofErr w:type="gramStart"/>
        <w:r>
          <w:rPr>
            <w:rFonts w:ascii="Times New Roman" w:hAnsi="Times New Roman" w:cs="Times New Roman"/>
            <w:sz w:val="28"/>
            <w:szCs w:val="28"/>
          </w:rPr>
          <w:t xml:space="preserve">означает слово </w:t>
        </w:r>
        <w:r w:rsidR="0070648B" w:rsidRPr="0070648B">
          <w:rPr>
            <w:rFonts w:ascii="Times New Roman" w:hAnsi="Times New Roman" w:cs="Times New Roman"/>
            <w:i/>
            <w:sz w:val="28"/>
            <w:szCs w:val="28"/>
            <w:rPrChange w:id="100" w:author="Domek" w:date="2014-01-22T18:49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шалит</w:t>
        </w:r>
        <w:proofErr w:type="gramEnd"/>
        <w:r>
          <w:rPr>
            <w:rFonts w:ascii="Times New Roman" w:hAnsi="Times New Roman" w:cs="Times New Roman"/>
            <w:sz w:val="28"/>
            <w:szCs w:val="28"/>
          </w:rPr>
          <w:t>? Когда его, как правило, употребляют?</w:t>
        </w:r>
      </w:ins>
    </w:p>
    <w:p w:rsidR="00EE215F" w:rsidRDefault="00EE215F">
      <w:pPr>
        <w:rPr>
          <w:ins w:id="101" w:author="Domek" w:date="2014-01-22T18:53:00Z"/>
          <w:rFonts w:ascii="Times New Roman" w:hAnsi="Times New Roman" w:cs="Times New Roman"/>
          <w:sz w:val="28"/>
          <w:szCs w:val="28"/>
        </w:rPr>
      </w:pPr>
      <w:ins w:id="102" w:author="Domek" w:date="2014-01-22T18:52:00Z">
        <w:r>
          <w:rPr>
            <w:rFonts w:ascii="Times New Roman" w:hAnsi="Times New Roman" w:cs="Times New Roman"/>
            <w:sz w:val="28"/>
            <w:szCs w:val="28"/>
          </w:rPr>
          <w:t xml:space="preserve">- Как София узнает об измене Молчалина? </w:t>
        </w:r>
      </w:ins>
      <w:ins w:id="103" w:author="Domek" w:date="2014-01-22T18:53:00Z">
        <w:r>
          <w:rPr>
            <w:rFonts w:ascii="Times New Roman" w:hAnsi="Times New Roman" w:cs="Times New Roman"/>
            <w:sz w:val="28"/>
            <w:szCs w:val="28"/>
          </w:rPr>
          <w:t xml:space="preserve">Расстроена ли она? Что в данной ситуации ее радует? </w:t>
        </w:r>
      </w:ins>
    </w:p>
    <w:p w:rsidR="00EE215F" w:rsidRDefault="00EE215F">
      <w:pPr>
        <w:rPr>
          <w:ins w:id="104" w:author="Domek" w:date="2014-01-22T18:53:00Z"/>
          <w:rFonts w:ascii="Times New Roman" w:hAnsi="Times New Roman" w:cs="Times New Roman"/>
          <w:sz w:val="28"/>
          <w:szCs w:val="28"/>
        </w:rPr>
      </w:pPr>
      <w:ins w:id="105" w:author="Domek" w:date="2014-01-22T18:53:00Z">
        <w:r>
          <w:rPr>
            <w:rFonts w:ascii="Times New Roman" w:hAnsi="Times New Roman" w:cs="Times New Roman"/>
            <w:sz w:val="28"/>
            <w:szCs w:val="28"/>
          </w:rPr>
          <w:t>- Итак, зная все о Молчалине, София все-таки выбирает его.</w:t>
        </w:r>
      </w:ins>
    </w:p>
    <w:p w:rsidR="00A763C7" w:rsidRDefault="0070648B">
      <w:pPr>
        <w:rPr>
          <w:ins w:id="106" w:author="Domek" w:date="2014-01-22T18:54:00Z"/>
          <w:rFonts w:ascii="Times New Roman" w:hAnsi="Times New Roman" w:cs="Times New Roman"/>
          <w:b/>
          <w:sz w:val="28"/>
          <w:szCs w:val="28"/>
        </w:rPr>
      </w:pPr>
      <w:ins w:id="107" w:author="Domek" w:date="2014-01-22T18:54:00Z">
        <w:r w:rsidRPr="0070648B">
          <w:rPr>
            <w:rFonts w:ascii="Times New Roman" w:hAnsi="Times New Roman" w:cs="Times New Roman"/>
            <w:b/>
            <w:sz w:val="28"/>
            <w:szCs w:val="28"/>
            <w:rPrChange w:id="108" w:author="Domek" w:date="2014-01-22T18:54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Найдите ответ на этот вопрос в последнем монологе Чацкого</w:t>
        </w:r>
      </w:ins>
    </w:p>
    <w:p w:rsidR="00A763C7" w:rsidRDefault="00EE215F">
      <w:pPr>
        <w:rPr>
          <w:ins w:id="109" w:author="Domek" w:date="2014-01-22T18:55:00Z"/>
          <w:rFonts w:ascii="Times New Roman" w:hAnsi="Times New Roman" w:cs="Times New Roman"/>
          <w:b/>
          <w:sz w:val="28"/>
          <w:szCs w:val="28"/>
        </w:rPr>
      </w:pPr>
      <w:ins w:id="110" w:author="Domek" w:date="2014-01-22T18:54:00Z">
        <w:r>
          <w:rPr>
            <w:rFonts w:ascii="Times New Roman" w:hAnsi="Times New Roman" w:cs="Times New Roman"/>
            <w:b/>
            <w:sz w:val="28"/>
            <w:szCs w:val="28"/>
          </w:rPr>
          <w:t>4.4 Видеозапись последнего монолога Чацкого</w:t>
        </w:r>
      </w:ins>
    </w:p>
    <w:p w:rsidR="00685C47" w:rsidRDefault="00685C47">
      <w:pPr>
        <w:rPr>
          <w:ins w:id="111" w:author="Domek" w:date="2014-01-22T19:30:00Z"/>
          <w:rFonts w:ascii="Times New Roman" w:hAnsi="Times New Roman" w:cs="Times New Roman"/>
          <w:b/>
          <w:sz w:val="28"/>
          <w:szCs w:val="28"/>
        </w:rPr>
      </w:pPr>
      <w:ins w:id="112" w:author="Domek" w:date="2014-01-22T18:55:00Z">
        <w:r>
          <w:rPr>
            <w:rFonts w:ascii="Times New Roman" w:hAnsi="Times New Roman" w:cs="Times New Roman"/>
            <w:b/>
            <w:sz w:val="28"/>
            <w:szCs w:val="28"/>
          </w:rPr>
          <w:t xml:space="preserve">5. Учитель: </w:t>
        </w:r>
        <w:r w:rsidR="0070648B" w:rsidRPr="0070648B">
          <w:rPr>
            <w:rFonts w:ascii="Times New Roman" w:hAnsi="Times New Roman" w:cs="Times New Roman"/>
            <w:sz w:val="28"/>
            <w:szCs w:val="28"/>
            <w:rPrChange w:id="113" w:author="Domek" w:date="2014-01-22T19:30:00Z">
              <w:rPr>
                <w:rFonts w:ascii="Times New Roman" w:hAnsi="Times New Roman" w:cs="Times New Roman"/>
                <w:b/>
                <w:sz w:val="28"/>
                <w:szCs w:val="28"/>
              </w:rPr>
            </w:rPrChange>
          </w:rPr>
          <w:t xml:space="preserve">Софии нужен муж-мальчик, муж-слуга, паж, который всегда будет зависеть от </w:t>
        </w:r>
        <w:proofErr w:type="gramStart"/>
        <w:r w:rsidR="0070648B" w:rsidRPr="0070648B">
          <w:rPr>
            <w:rFonts w:ascii="Times New Roman" w:hAnsi="Times New Roman" w:cs="Times New Roman"/>
            <w:sz w:val="28"/>
            <w:szCs w:val="28"/>
            <w:rPrChange w:id="114" w:author="Domek" w:date="2014-01-22T19:30:00Z">
              <w:rPr>
                <w:rFonts w:ascii="Times New Roman" w:hAnsi="Times New Roman" w:cs="Times New Roman"/>
                <w:b/>
                <w:sz w:val="28"/>
                <w:szCs w:val="28"/>
              </w:rPr>
            </w:rPrChange>
          </w:rPr>
          <w:t>нее</w:t>
        </w:r>
        <w:proofErr w:type="gramEnd"/>
        <w:r w:rsidR="0070648B" w:rsidRPr="0070648B">
          <w:rPr>
            <w:rFonts w:ascii="Times New Roman" w:hAnsi="Times New Roman" w:cs="Times New Roman"/>
            <w:sz w:val="28"/>
            <w:szCs w:val="28"/>
            <w:rPrChange w:id="115" w:author="Domek" w:date="2014-01-22T19:30:00Z">
              <w:rPr>
                <w:rFonts w:ascii="Times New Roman" w:hAnsi="Times New Roman" w:cs="Times New Roman"/>
                <w:b/>
                <w:sz w:val="28"/>
                <w:szCs w:val="28"/>
              </w:rPr>
            </w:rPrChange>
          </w:rPr>
          <w:t xml:space="preserve"> и выполнять любые ее желания. </w:t>
        </w:r>
      </w:ins>
      <w:ins w:id="116" w:author="Domek" w:date="2014-01-22T18:56:00Z">
        <w:r w:rsidR="0070648B" w:rsidRPr="0070648B">
          <w:rPr>
            <w:rFonts w:ascii="Times New Roman" w:hAnsi="Times New Roman" w:cs="Times New Roman"/>
            <w:sz w:val="28"/>
            <w:szCs w:val="28"/>
            <w:rPrChange w:id="117" w:author="Domek" w:date="2014-01-22T19:30:00Z">
              <w:rPr>
                <w:rFonts w:ascii="Times New Roman" w:hAnsi="Times New Roman" w:cs="Times New Roman"/>
                <w:b/>
                <w:sz w:val="28"/>
                <w:szCs w:val="28"/>
              </w:rPr>
            </w:rPrChange>
          </w:rPr>
          <w:t>Вопрос о дальнейшей судьбе героев автор оставляет открытым, он дает возможность нам додумать это.</w:t>
        </w:r>
      </w:ins>
    </w:p>
    <w:p w:rsidR="00A763C7" w:rsidRDefault="00A763C7">
      <w:pPr>
        <w:rPr>
          <w:ins w:id="118" w:author="Domek" w:date="2014-01-22T18:56:00Z"/>
          <w:rFonts w:ascii="Times New Roman" w:hAnsi="Times New Roman" w:cs="Times New Roman"/>
          <w:b/>
          <w:sz w:val="28"/>
          <w:szCs w:val="28"/>
        </w:rPr>
      </w:pPr>
    </w:p>
    <w:p w:rsidR="00A763C7" w:rsidRDefault="00685C47">
      <w:pPr>
        <w:rPr>
          <w:ins w:id="119" w:author="Domek" w:date="2014-01-22T18:57:00Z"/>
          <w:rFonts w:ascii="Times New Roman" w:hAnsi="Times New Roman" w:cs="Times New Roman"/>
          <w:b/>
          <w:sz w:val="28"/>
          <w:szCs w:val="28"/>
        </w:rPr>
      </w:pPr>
      <w:ins w:id="120" w:author="Domek" w:date="2014-01-22T18:57:00Z">
        <w:r>
          <w:rPr>
            <w:rFonts w:ascii="Times New Roman" w:hAnsi="Times New Roman" w:cs="Times New Roman"/>
            <w:b/>
            <w:sz w:val="28"/>
            <w:szCs w:val="28"/>
          </w:rPr>
          <w:lastRenderedPageBreak/>
          <w:t xml:space="preserve">6. </w:t>
        </w:r>
        <w:r w:rsidR="000B0D12">
          <w:rPr>
            <w:rFonts w:ascii="Times New Roman" w:hAnsi="Times New Roman" w:cs="Times New Roman"/>
            <w:b/>
            <w:sz w:val="28"/>
            <w:szCs w:val="28"/>
          </w:rPr>
          <w:t>Прогнозирование учащимися дальнейшей судьбы героев.</w:t>
        </w:r>
      </w:ins>
    </w:p>
    <w:p w:rsidR="00F57281" w:rsidRDefault="00F57281">
      <w:pPr>
        <w:rPr>
          <w:ins w:id="121" w:author="Domek" w:date="2014-01-22T18:58:00Z"/>
          <w:rFonts w:ascii="Times New Roman" w:hAnsi="Times New Roman" w:cs="Times New Roman"/>
          <w:b/>
          <w:sz w:val="28"/>
          <w:szCs w:val="28"/>
        </w:rPr>
      </w:pPr>
      <w:ins w:id="122" w:author="Domek" w:date="2014-01-22T18:57:00Z">
        <w:r>
          <w:rPr>
            <w:rFonts w:ascii="Times New Roman" w:hAnsi="Times New Roman" w:cs="Times New Roman"/>
            <w:b/>
            <w:sz w:val="28"/>
            <w:szCs w:val="28"/>
          </w:rPr>
          <w:t xml:space="preserve">7. </w:t>
        </w:r>
      </w:ins>
      <w:ins w:id="123" w:author="Domek" w:date="2014-01-22T18:58:00Z">
        <w:r>
          <w:rPr>
            <w:rFonts w:ascii="Times New Roman" w:hAnsi="Times New Roman" w:cs="Times New Roman"/>
            <w:b/>
            <w:sz w:val="28"/>
            <w:szCs w:val="28"/>
          </w:rPr>
          <w:t xml:space="preserve">Рефлексия: </w:t>
        </w:r>
        <w:r w:rsidR="0070648B" w:rsidRPr="0070648B">
          <w:rPr>
            <w:rFonts w:ascii="Times New Roman" w:hAnsi="Times New Roman" w:cs="Times New Roman"/>
            <w:sz w:val="28"/>
            <w:szCs w:val="28"/>
            <w:rPrChange w:id="124" w:author="Domek" w:date="2014-01-22T19:31:00Z">
              <w:rPr>
                <w:rFonts w:ascii="Times New Roman" w:hAnsi="Times New Roman" w:cs="Times New Roman"/>
                <w:b/>
                <w:sz w:val="28"/>
                <w:szCs w:val="28"/>
              </w:rPr>
            </w:rPrChange>
          </w:rPr>
          <w:t>Продолжите высказывание: «Идеалы Софии характеризуют ее как человека…»</w:t>
        </w:r>
      </w:ins>
    </w:p>
    <w:p w:rsidR="0070648B" w:rsidRDefault="00F57281">
      <w:pPr>
        <w:rPr>
          <w:ins w:id="125" w:author="Domek" w:date="2014-01-22T19:02:00Z"/>
          <w:rFonts w:ascii="Times New Roman" w:hAnsi="Times New Roman" w:cs="Times New Roman"/>
          <w:b/>
          <w:sz w:val="28"/>
          <w:szCs w:val="28"/>
        </w:rPr>
      </w:pPr>
      <w:ins w:id="126" w:author="Domek" w:date="2014-01-22T18:58:00Z">
        <w:r>
          <w:rPr>
            <w:rFonts w:ascii="Times New Roman" w:hAnsi="Times New Roman" w:cs="Times New Roman"/>
            <w:b/>
            <w:sz w:val="28"/>
            <w:szCs w:val="28"/>
            <w:lang w:val="en-US"/>
          </w:rPr>
          <w:t>III</w:t>
        </w:r>
        <w:r>
          <w:rPr>
            <w:rFonts w:ascii="Times New Roman" w:hAnsi="Times New Roman" w:cs="Times New Roman"/>
            <w:b/>
            <w:sz w:val="28"/>
            <w:szCs w:val="28"/>
          </w:rPr>
          <w:t xml:space="preserve">. Цели: </w:t>
        </w:r>
        <w:r w:rsidR="00E53F64">
          <w:rPr>
            <w:rFonts w:ascii="Times New Roman" w:hAnsi="Times New Roman" w:cs="Times New Roman"/>
            <w:b/>
            <w:sz w:val="28"/>
            <w:szCs w:val="28"/>
          </w:rPr>
          <w:t xml:space="preserve">развитие </w:t>
        </w:r>
        <w:proofErr w:type="spellStart"/>
        <w:r w:rsidR="00E53F64">
          <w:rPr>
            <w:rFonts w:ascii="Times New Roman" w:hAnsi="Times New Roman" w:cs="Times New Roman"/>
            <w:b/>
            <w:sz w:val="28"/>
            <w:szCs w:val="28"/>
          </w:rPr>
          <w:t>социокультурной</w:t>
        </w:r>
        <w:proofErr w:type="spellEnd"/>
        <w:r w:rsidR="00E53F64">
          <w:rPr>
            <w:rFonts w:ascii="Times New Roman" w:hAnsi="Times New Roman" w:cs="Times New Roman"/>
            <w:b/>
            <w:sz w:val="28"/>
            <w:szCs w:val="28"/>
          </w:rPr>
          <w:t xml:space="preserve">, коммуникативной, </w:t>
        </w:r>
        <w:proofErr w:type="spellStart"/>
        <w:r w:rsidR="00E53F64">
          <w:rPr>
            <w:rFonts w:ascii="Times New Roman" w:hAnsi="Times New Roman" w:cs="Times New Roman"/>
            <w:b/>
            <w:sz w:val="28"/>
            <w:szCs w:val="28"/>
          </w:rPr>
          <w:t>деятельностной</w:t>
        </w:r>
        <w:proofErr w:type="spellEnd"/>
        <w:r w:rsidR="00E53F64">
          <w:rPr>
            <w:rFonts w:ascii="Times New Roman" w:hAnsi="Times New Roman" w:cs="Times New Roman"/>
            <w:b/>
            <w:sz w:val="28"/>
            <w:szCs w:val="28"/>
          </w:rPr>
          <w:t xml:space="preserve"> компетенции; развитие образного и ассоциативного мышления, умения подбирать аргументы для отстаивания своей точки зрения, грамотно строить высказывания и соотносить их с жизнью; воспитание коммуникативной культуры, активной жизненной позиции.</w:t>
        </w:r>
      </w:ins>
    </w:p>
    <w:p w:rsidR="0070648B" w:rsidRDefault="00F57281" w:rsidP="0070648B">
      <w:pPr>
        <w:pStyle w:val="a5"/>
        <w:ind w:left="0"/>
        <w:rPr>
          <w:ins w:id="127" w:author="Domek" w:date="2014-01-22T19:04:00Z"/>
          <w:rFonts w:ascii="Times New Roman" w:hAnsi="Times New Roman" w:cs="Times New Roman"/>
          <w:b/>
          <w:sz w:val="28"/>
          <w:szCs w:val="28"/>
        </w:rPr>
        <w:pPrChange w:id="128" w:author="Domek" w:date="2014-01-22T19:03:00Z">
          <w:pPr/>
        </w:pPrChange>
      </w:pPr>
      <w:ins w:id="129" w:author="Domek" w:date="2014-01-22T19:04:00Z">
        <w:r>
          <w:rPr>
            <w:rFonts w:ascii="Times New Roman" w:hAnsi="Times New Roman" w:cs="Times New Roman"/>
            <w:b/>
            <w:sz w:val="28"/>
            <w:szCs w:val="28"/>
          </w:rPr>
          <w:t xml:space="preserve">1. </w:t>
        </w:r>
      </w:ins>
      <w:ins w:id="130" w:author="Domek" w:date="2014-01-22T19:02:00Z"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131" w:author="Domek" w:date="2014-01-22T19:03:00Z">
              <w:rPr/>
            </w:rPrChange>
          </w:rPr>
          <w:t>Презентация результатов работы в группах (опережающее домашнее задание</w:t>
        </w:r>
      </w:ins>
      <w:ins w:id="132" w:author="Domek" w:date="2014-01-22T19:03:00Z">
        <w:r w:rsidR="0070648B" w:rsidRPr="0070648B">
          <w:rPr>
            <w:rFonts w:ascii="Times New Roman" w:hAnsi="Times New Roman" w:cs="Times New Roman"/>
            <w:b/>
            <w:sz w:val="28"/>
            <w:szCs w:val="28"/>
            <w:rPrChange w:id="133" w:author="Domek" w:date="2014-01-22T19:03:00Z">
              <w:rPr/>
            </w:rPrChange>
          </w:rPr>
          <w:t>):</w:t>
        </w:r>
      </w:ins>
      <w:ins w:id="134" w:author="Domek" w:date="2014-01-22T19:04:00Z">
        <w:r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</w:ins>
    </w:p>
    <w:p w:rsidR="0070648B" w:rsidRDefault="00F57281" w:rsidP="0070648B">
      <w:pPr>
        <w:pStyle w:val="a5"/>
        <w:ind w:left="0"/>
        <w:rPr>
          <w:ins w:id="135" w:author="Domek" w:date="2014-01-22T19:04:00Z"/>
          <w:rFonts w:ascii="Times New Roman" w:hAnsi="Times New Roman" w:cs="Times New Roman"/>
          <w:b/>
          <w:sz w:val="28"/>
          <w:szCs w:val="28"/>
        </w:rPr>
        <w:pPrChange w:id="136" w:author="Domek" w:date="2014-01-22T19:03:00Z">
          <w:pPr/>
        </w:pPrChange>
      </w:pPr>
      <w:ins w:id="137" w:author="Domek" w:date="2014-01-22T19:04:00Z">
        <w:r>
          <w:rPr>
            <w:rFonts w:ascii="Times New Roman" w:hAnsi="Times New Roman" w:cs="Times New Roman"/>
            <w:b/>
            <w:sz w:val="28"/>
            <w:szCs w:val="28"/>
          </w:rPr>
          <w:t>- рисунки-ассоциации;</w:t>
        </w:r>
      </w:ins>
    </w:p>
    <w:p w:rsidR="0070648B" w:rsidRDefault="00F57281" w:rsidP="0070648B">
      <w:pPr>
        <w:pStyle w:val="a5"/>
        <w:ind w:left="0"/>
        <w:rPr>
          <w:ins w:id="138" w:author="Domek" w:date="2014-01-22T19:04:00Z"/>
          <w:rFonts w:ascii="Times New Roman" w:hAnsi="Times New Roman" w:cs="Times New Roman"/>
          <w:b/>
          <w:sz w:val="28"/>
          <w:szCs w:val="28"/>
        </w:rPr>
        <w:pPrChange w:id="139" w:author="Domek" w:date="2014-01-22T19:03:00Z">
          <w:pPr/>
        </w:pPrChange>
      </w:pPr>
      <w:ins w:id="140" w:author="Domek" w:date="2014-01-22T19:04:00Z">
        <w:r>
          <w:rPr>
            <w:rFonts w:ascii="Times New Roman" w:hAnsi="Times New Roman" w:cs="Times New Roman"/>
            <w:b/>
            <w:sz w:val="28"/>
            <w:szCs w:val="28"/>
          </w:rPr>
          <w:t>- комментарий к ним;</w:t>
        </w:r>
      </w:ins>
    </w:p>
    <w:p w:rsidR="0070648B" w:rsidRDefault="00F57281" w:rsidP="0070648B">
      <w:pPr>
        <w:pStyle w:val="a5"/>
        <w:ind w:left="0"/>
        <w:rPr>
          <w:ins w:id="141" w:author="Domek" w:date="2014-01-22T19:04:00Z"/>
          <w:rFonts w:ascii="Times New Roman" w:hAnsi="Times New Roman" w:cs="Times New Roman"/>
          <w:b/>
          <w:sz w:val="28"/>
          <w:szCs w:val="28"/>
        </w:rPr>
        <w:pPrChange w:id="142" w:author="Domek" w:date="2014-01-22T19:03:00Z">
          <w:pPr/>
        </w:pPrChange>
      </w:pPr>
      <w:ins w:id="143" w:author="Domek" w:date="2014-01-22T19:04:00Z">
        <w:r>
          <w:rPr>
            <w:rFonts w:ascii="Times New Roman" w:hAnsi="Times New Roman" w:cs="Times New Roman"/>
            <w:b/>
            <w:sz w:val="28"/>
            <w:szCs w:val="28"/>
          </w:rPr>
          <w:t xml:space="preserve">- </w:t>
        </w:r>
        <w:proofErr w:type="spellStart"/>
        <w:r>
          <w:rPr>
            <w:rFonts w:ascii="Times New Roman" w:hAnsi="Times New Roman" w:cs="Times New Roman"/>
            <w:b/>
            <w:sz w:val="28"/>
            <w:szCs w:val="28"/>
          </w:rPr>
          <w:t>синканы</w:t>
        </w:r>
        <w:proofErr w:type="spellEnd"/>
      </w:ins>
    </w:p>
    <w:p w:rsidR="0070648B" w:rsidRDefault="0070648B" w:rsidP="0070648B">
      <w:pPr>
        <w:pStyle w:val="a5"/>
        <w:ind w:left="0"/>
        <w:rPr>
          <w:ins w:id="144" w:author="Domek" w:date="2014-01-22T19:05:00Z"/>
          <w:rFonts w:ascii="Times New Roman" w:hAnsi="Times New Roman" w:cs="Times New Roman"/>
          <w:b/>
          <w:sz w:val="28"/>
          <w:szCs w:val="28"/>
        </w:rPr>
        <w:pPrChange w:id="145" w:author="Domek" w:date="2014-01-22T19:03:00Z">
          <w:pPr/>
        </w:pPrChange>
      </w:pPr>
    </w:p>
    <w:p w:rsidR="0070648B" w:rsidRDefault="00F57281" w:rsidP="0070648B">
      <w:pPr>
        <w:pStyle w:val="a5"/>
        <w:ind w:left="0"/>
        <w:rPr>
          <w:ins w:id="146" w:author="Domek" w:date="2014-01-22T19:05:00Z"/>
          <w:rFonts w:ascii="Times New Roman" w:hAnsi="Times New Roman" w:cs="Times New Roman"/>
          <w:b/>
          <w:sz w:val="28"/>
          <w:szCs w:val="28"/>
        </w:rPr>
        <w:pPrChange w:id="147" w:author="Domek" w:date="2014-01-22T19:03:00Z">
          <w:pPr/>
        </w:pPrChange>
      </w:pPr>
      <w:ins w:id="148" w:author="Domek" w:date="2014-01-22T19:05:00Z">
        <w:r>
          <w:rPr>
            <w:rFonts w:ascii="Times New Roman" w:hAnsi="Times New Roman" w:cs="Times New Roman"/>
            <w:b/>
            <w:sz w:val="28"/>
            <w:szCs w:val="28"/>
          </w:rPr>
          <w:t>Вопросы:</w:t>
        </w:r>
      </w:ins>
    </w:p>
    <w:p w:rsidR="0070648B" w:rsidRPr="0070648B" w:rsidRDefault="0070648B" w:rsidP="0070648B">
      <w:pPr>
        <w:pStyle w:val="a5"/>
        <w:ind w:left="0"/>
        <w:rPr>
          <w:ins w:id="149" w:author="Domek" w:date="2014-01-22T19:05:00Z"/>
          <w:rFonts w:ascii="Times New Roman" w:hAnsi="Times New Roman" w:cs="Times New Roman"/>
          <w:sz w:val="28"/>
          <w:szCs w:val="28"/>
          <w:rPrChange w:id="150" w:author="Domek" w:date="2014-01-22T19:06:00Z">
            <w:rPr>
              <w:ins w:id="151" w:author="Domek" w:date="2014-01-22T19:05:00Z"/>
              <w:rFonts w:ascii="Times New Roman" w:hAnsi="Times New Roman" w:cs="Times New Roman"/>
              <w:b/>
              <w:sz w:val="28"/>
              <w:szCs w:val="28"/>
            </w:rPr>
          </w:rPrChange>
        </w:rPr>
        <w:pPrChange w:id="152" w:author="Domek" w:date="2014-01-22T19:03:00Z">
          <w:pPr/>
        </w:pPrChange>
      </w:pPr>
      <w:ins w:id="153" w:author="Domek" w:date="2014-01-22T19:05:00Z">
        <w:r w:rsidRPr="0070648B">
          <w:rPr>
            <w:rFonts w:ascii="Times New Roman" w:hAnsi="Times New Roman" w:cs="Times New Roman"/>
            <w:sz w:val="28"/>
            <w:szCs w:val="28"/>
            <w:rPrChange w:id="154" w:author="Domek" w:date="2014-01-22T19:06:00Z">
              <w:rPr>
                <w:rFonts w:ascii="Times New Roman" w:hAnsi="Times New Roman" w:cs="Times New Roman"/>
                <w:b/>
                <w:sz w:val="28"/>
                <w:szCs w:val="28"/>
              </w:rPr>
            </w:rPrChange>
          </w:rPr>
          <w:t>- Какие чувства вызвали у вас София, Чацкий, Молчалин?</w:t>
        </w:r>
      </w:ins>
    </w:p>
    <w:p w:rsidR="0070648B" w:rsidRPr="0070648B" w:rsidRDefault="0070648B" w:rsidP="0070648B">
      <w:pPr>
        <w:pStyle w:val="a5"/>
        <w:ind w:left="0"/>
        <w:rPr>
          <w:ins w:id="155" w:author="Domek" w:date="2014-01-22T19:03:00Z"/>
          <w:rFonts w:ascii="Times New Roman" w:hAnsi="Times New Roman" w:cs="Times New Roman"/>
          <w:sz w:val="28"/>
          <w:szCs w:val="28"/>
          <w:rPrChange w:id="156" w:author="Domek" w:date="2014-01-22T19:06:00Z">
            <w:rPr>
              <w:ins w:id="157" w:author="Domek" w:date="2014-01-22T19:03:00Z"/>
            </w:rPr>
          </w:rPrChange>
        </w:rPr>
        <w:pPrChange w:id="158" w:author="Domek" w:date="2014-01-22T19:03:00Z">
          <w:pPr/>
        </w:pPrChange>
      </w:pPr>
      <w:ins w:id="159" w:author="Domek" w:date="2014-01-22T19:06:00Z">
        <w:r w:rsidRPr="0070648B">
          <w:rPr>
            <w:rFonts w:ascii="Times New Roman" w:hAnsi="Times New Roman" w:cs="Times New Roman"/>
            <w:sz w:val="28"/>
            <w:szCs w:val="28"/>
            <w:rPrChange w:id="160" w:author="Domek" w:date="2014-01-22T19:06:00Z">
              <w:rPr>
                <w:rFonts w:ascii="Times New Roman" w:hAnsi="Times New Roman" w:cs="Times New Roman"/>
                <w:b/>
                <w:sz w:val="28"/>
                <w:szCs w:val="28"/>
              </w:rPr>
            </w:rPrChange>
          </w:rPr>
          <w:t>- Возникают ли положительные ассоциации в связи с Молчалиным?</w:t>
        </w:r>
      </w:ins>
    </w:p>
    <w:p w:rsidR="0070648B" w:rsidRDefault="00F57281">
      <w:pPr>
        <w:rPr>
          <w:ins w:id="161" w:author="Domek" w:date="2014-01-22T19:07:00Z"/>
          <w:rFonts w:ascii="Times New Roman" w:hAnsi="Times New Roman" w:cs="Times New Roman"/>
          <w:b/>
          <w:sz w:val="28"/>
          <w:szCs w:val="28"/>
        </w:rPr>
      </w:pPr>
      <w:ins w:id="162" w:author="Domek" w:date="2014-01-22T19:06:00Z">
        <w:r>
          <w:rPr>
            <w:rFonts w:ascii="Times New Roman" w:hAnsi="Times New Roman" w:cs="Times New Roman"/>
            <w:b/>
            <w:sz w:val="28"/>
            <w:szCs w:val="28"/>
          </w:rPr>
          <w:t>И вдруг фраза «Молчалины блаженствуют на свете</w:t>
        </w:r>
      </w:ins>
      <w:ins w:id="163" w:author="Domek" w:date="2014-01-22T19:07:00Z">
        <w:r>
          <w:rPr>
            <w:rFonts w:ascii="Times New Roman" w:hAnsi="Times New Roman" w:cs="Times New Roman"/>
            <w:b/>
            <w:sz w:val="28"/>
            <w:szCs w:val="28"/>
          </w:rPr>
          <w:t>»</w:t>
        </w:r>
      </w:ins>
    </w:p>
    <w:p w:rsidR="0070648B" w:rsidRDefault="00F57281">
      <w:pPr>
        <w:rPr>
          <w:ins w:id="164" w:author="Domek" w:date="2014-01-22T19:07:00Z"/>
          <w:rFonts w:ascii="Times New Roman" w:hAnsi="Times New Roman" w:cs="Times New Roman"/>
          <w:b/>
          <w:sz w:val="28"/>
          <w:szCs w:val="28"/>
        </w:rPr>
      </w:pPr>
      <w:ins w:id="165" w:author="Domek" w:date="2014-01-22T19:07:00Z">
        <w:r>
          <w:rPr>
            <w:rFonts w:ascii="Times New Roman" w:hAnsi="Times New Roman" w:cs="Times New Roman"/>
            <w:b/>
            <w:sz w:val="28"/>
            <w:szCs w:val="28"/>
          </w:rPr>
          <w:t>2. Проблемная ситуация:</w:t>
        </w:r>
      </w:ins>
    </w:p>
    <w:p w:rsidR="0070648B" w:rsidRDefault="00F57281">
      <w:pPr>
        <w:rPr>
          <w:ins w:id="166" w:author="Domek" w:date="2014-01-22T19:07:00Z"/>
          <w:rFonts w:ascii="Times New Roman" w:hAnsi="Times New Roman" w:cs="Times New Roman"/>
          <w:sz w:val="28"/>
          <w:szCs w:val="28"/>
        </w:rPr>
      </w:pPr>
      <w:ins w:id="167" w:author="Domek" w:date="2014-01-22T19:07:00Z">
        <w:r>
          <w:rPr>
            <w:rFonts w:ascii="Times New Roman" w:hAnsi="Times New Roman" w:cs="Times New Roman"/>
            <w:sz w:val="28"/>
            <w:szCs w:val="28"/>
          </w:rPr>
          <w:t>- Почему именно они?</w:t>
        </w:r>
      </w:ins>
    </w:p>
    <w:p w:rsidR="0070648B" w:rsidRDefault="00F57281">
      <w:pPr>
        <w:rPr>
          <w:ins w:id="168" w:author="Domek" w:date="2014-01-22T19:07:00Z"/>
          <w:rFonts w:ascii="Times New Roman" w:hAnsi="Times New Roman" w:cs="Times New Roman"/>
          <w:sz w:val="28"/>
          <w:szCs w:val="28"/>
        </w:rPr>
      </w:pPr>
      <w:ins w:id="169" w:author="Domek" w:date="2014-01-22T19:07:00Z">
        <w:r>
          <w:rPr>
            <w:rFonts w:ascii="Times New Roman" w:hAnsi="Times New Roman" w:cs="Times New Roman"/>
            <w:sz w:val="28"/>
            <w:szCs w:val="28"/>
          </w:rPr>
          <w:t>- Кто им дал такое право?</w:t>
        </w:r>
      </w:ins>
    </w:p>
    <w:p w:rsidR="0070648B" w:rsidRDefault="00F57281">
      <w:pPr>
        <w:rPr>
          <w:ins w:id="170" w:author="Domek" w:date="2014-01-22T19:08:00Z"/>
          <w:rFonts w:ascii="Times New Roman" w:hAnsi="Times New Roman" w:cs="Times New Roman"/>
          <w:sz w:val="28"/>
          <w:szCs w:val="28"/>
        </w:rPr>
      </w:pPr>
      <w:ins w:id="171" w:author="Domek" w:date="2014-01-22T19:07:00Z">
        <w:r>
          <w:rPr>
            <w:rFonts w:ascii="Times New Roman" w:hAnsi="Times New Roman" w:cs="Times New Roman"/>
            <w:sz w:val="28"/>
            <w:szCs w:val="28"/>
          </w:rPr>
          <w:t>- И можно ли назвать такую жизнь блаженством?</w:t>
        </w:r>
      </w:ins>
    </w:p>
    <w:p w:rsidR="0070648B" w:rsidRPr="0070648B" w:rsidRDefault="0070648B">
      <w:pPr>
        <w:rPr>
          <w:ins w:id="172" w:author="Domek" w:date="2014-01-22T19:08:00Z"/>
          <w:rFonts w:ascii="Times New Roman" w:hAnsi="Times New Roman" w:cs="Times New Roman"/>
          <w:b/>
          <w:sz w:val="28"/>
          <w:szCs w:val="28"/>
          <w:rPrChange w:id="173" w:author="Domek" w:date="2014-01-22T19:08:00Z">
            <w:rPr>
              <w:ins w:id="174" w:author="Domek" w:date="2014-01-22T19:08:00Z"/>
              <w:rFonts w:ascii="Times New Roman" w:hAnsi="Times New Roman" w:cs="Times New Roman"/>
              <w:sz w:val="28"/>
              <w:szCs w:val="28"/>
            </w:rPr>
          </w:rPrChange>
        </w:rPr>
      </w:pPr>
      <w:ins w:id="175" w:author="Domek" w:date="2014-01-22T19:08:00Z">
        <w:r w:rsidRPr="0070648B">
          <w:rPr>
            <w:rFonts w:ascii="Times New Roman" w:hAnsi="Times New Roman" w:cs="Times New Roman"/>
            <w:b/>
            <w:sz w:val="28"/>
            <w:szCs w:val="28"/>
            <w:rPrChange w:id="176" w:author="Domek" w:date="2014-01-22T19:08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3. Словарная работа:</w:t>
        </w:r>
      </w:ins>
    </w:p>
    <w:p w:rsidR="0070648B" w:rsidRDefault="0070648B">
      <w:pPr>
        <w:rPr>
          <w:ins w:id="177" w:author="Domek" w:date="2014-01-22T19:09:00Z"/>
          <w:rFonts w:ascii="Times New Roman" w:hAnsi="Times New Roman" w:cs="Times New Roman"/>
          <w:sz w:val="28"/>
          <w:szCs w:val="28"/>
        </w:rPr>
      </w:pPr>
      <w:ins w:id="178" w:author="Domek" w:date="2014-01-22T19:08:00Z">
        <w:r w:rsidRPr="0070648B">
          <w:rPr>
            <w:rFonts w:ascii="Times New Roman" w:hAnsi="Times New Roman" w:cs="Times New Roman"/>
            <w:b/>
            <w:sz w:val="28"/>
            <w:szCs w:val="28"/>
            <w:rPrChange w:id="179" w:author="Domek" w:date="2014-01-22T19:08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Блаженствовать</w:t>
        </w:r>
        <w:r w:rsidR="00F57281">
          <w:rPr>
            <w:rFonts w:ascii="Times New Roman" w:hAnsi="Times New Roman" w:cs="Times New Roman"/>
            <w:b/>
            <w:sz w:val="28"/>
            <w:szCs w:val="28"/>
          </w:rPr>
          <w:t xml:space="preserve"> – </w:t>
        </w:r>
        <w:r w:rsidR="00F57281">
          <w:rPr>
            <w:rFonts w:ascii="Times New Roman" w:hAnsi="Times New Roman" w:cs="Times New Roman"/>
            <w:sz w:val="28"/>
            <w:szCs w:val="28"/>
          </w:rPr>
          <w:t>испытывать блаженство, полное</w:t>
        </w:r>
      </w:ins>
      <w:ins w:id="180" w:author="Domek" w:date="2014-01-22T19:09:00Z">
        <w:r w:rsidR="00F57281">
          <w:rPr>
            <w:rFonts w:ascii="Times New Roman" w:hAnsi="Times New Roman" w:cs="Times New Roman"/>
            <w:sz w:val="28"/>
            <w:szCs w:val="28"/>
          </w:rPr>
          <w:t>,</w:t>
        </w:r>
      </w:ins>
      <w:ins w:id="181" w:author="Domek" w:date="2014-01-22T19:08:00Z">
        <w:r w:rsidR="00F57281">
          <w:rPr>
            <w:rFonts w:ascii="Times New Roman" w:hAnsi="Times New Roman" w:cs="Times New Roman"/>
            <w:sz w:val="28"/>
            <w:szCs w:val="28"/>
          </w:rPr>
          <w:t xml:space="preserve"> невозмутимое счастье</w:t>
        </w:r>
      </w:ins>
      <w:ins w:id="182" w:author="Domek" w:date="2014-01-22T19:09:00Z">
        <w:r w:rsidR="00F57281">
          <w:rPr>
            <w:rFonts w:ascii="Times New Roman" w:hAnsi="Times New Roman" w:cs="Times New Roman"/>
            <w:sz w:val="28"/>
            <w:szCs w:val="28"/>
          </w:rPr>
          <w:t xml:space="preserve"> (словарь под ред. </w:t>
        </w:r>
        <w:r w:rsidR="00EF660B">
          <w:rPr>
            <w:rFonts w:ascii="Times New Roman" w:hAnsi="Times New Roman" w:cs="Times New Roman"/>
            <w:sz w:val="28"/>
            <w:szCs w:val="28"/>
          </w:rPr>
          <w:t>С.И. Ожегова)</w:t>
        </w:r>
      </w:ins>
    </w:p>
    <w:p w:rsidR="0070648B" w:rsidRDefault="0070648B">
      <w:pPr>
        <w:rPr>
          <w:ins w:id="183" w:author="Domek" w:date="2014-01-22T19:10:00Z"/>
          <w:rFonts w:ascii="Times New Roman" w:hAnsi="Times New Roman" w:cs="Times New Roman"/>
          <w:sz w:val="28"/>
          <w:szCs w:val="28"/>
        </w:rPr>
      </w:pPr>
      <w:ins w:id="184" w:author="Domek" w:date="2014-01-22T19:09:00Z">
        <w:r w:rsidRPr="0070648B">
          <w:rPr>
            <w:rFonts w:ascii="Times New Roman" w:hAnsi="Times New Roman" w:cs="Times New Roman"/>
            <w:b/>
            <w:sz w:val="28"/>
            <w:szCs w:val="28"/>
            <w:rPrChange w:id="185" w:author="Domek" w:date="2014-01-22T19:10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4. Беседа с элементами дискуссии</w:t>
        </w:r>
      </w:ins>
      <w:ins w:id="186" w:author="Domek" w:date="2014-01-22T19:10:00Z">
        <w:r w:rsidR="00EF660B">
          <w:rPr>
            <w:rFonts w:ascii="Times New Roman" w:hAnsi="Times New Roman" w:cs="Times New Roman"/>
            <w:sz w:val="28"/>
            <w:szCs w:val="28"/>
          </w:rPr>
          <w:t>:</w:t>
        </w:r>
      </w:ins>
    </w:p>
    <w:p w:rsidR="0070648B" w:rsidRDefault="00EF660B">
      <w:pPr>
        <w:rPr>
          <w:ins w:id="187" w:author="Domek" w:date="2014-01-22T19:11:00Z"/>
          <w:rFonts w:ascii="Times New Roman" w:hAnsi="Times New Roman" w:cs="Times New Roman"/>
          <w:sz w:val="28"/>
          <w:szCs w:val="28"/>
        </w:rPr>
      </w:pPr>
      <w:ins w:id="188" w:author="Domek" w:date="2014-01-22T19:10:00Z">
        <w:r>
          <w:rPr>
            <w:rFonts w:ascii="Times New Roman" w:hAnsi="Times New Roman" w:cs="Times New Roman"/>
            <w:sz w:val="28"/>
            <w:szCs w:val="28"/>
          </w:rPr>
          <w:t xml:space="preserve">- </w:t>
        </w:r>
      </w:ins>
      <w:ins w:id="189" w:author="Domek" w:date="2014-01-22T19:11:00Z">
        <w:r>
          <w:rPr>
            <w:rFonts w:ascii="Times New Roman" w:hAnsi="Times New Roman" w:cs="Times New Roman"/>
            <w:sz w:val="28"/>
            <w:szCs w:val="28"/>
          </w:rPr>
          <w:t>П</w:t>
        </w:r>
      </w:ins>
      <w:ins w:id="190" w:author="Domek" w:date="2014-01-22T19:10:00Z">
        <w:r>
          <w:rPr>
            <w:rFonts w:ascii="Times New Roman" w:hAnsi="Times New Roman" w:cs="Times New Roman"/>
            <w:sz w:val="28"/>
            <w:szCs w:val="28"/>
          </w:rPr>
          <w:t xml:space="preserve">ри </w:t>
        </w:r>
        <w:proofErr w:type="gramStart"/>
        <w:r>
          <w:rPr>
            <w:rFonts w:ascii="Times New Roman" w:hAnsi="Times New Roman" w:cs="Times New Roman"/>
            <w:sz w:val="28"/>
            <w:szCs w:val="28"/>
          </w:rPr>
          <w:t>помощи</w:t>
        </w:r>
        <w:proofErr w:type="gramEnd"/>
        <w:r>
          <w:rPr>
            <w:rFonts w:ascii="Times New Roman" w:hAnsi="Times New Roman" w:cs="Times New Roman"/>
            <w:sz w:val="28"/>
            <w:szCs w:val="28"/>
          </w:rPr>
          <w:t xml:space="preserve"> каких глаголов можно изобразить </w:t>
        </w:r>
      </w:ins>
      <w:r w:rsidR="00585453">
        <w:rPr>
          <w:rFonts w:ascii="Times New Roman" w:hAnsi="Times New Roman" w:cs="Times New Roman"/>
          <w:sz w:val="28"/>
          <w:szCs w:val="28"/>
        </w:rPr>
        <w:t xml:space="preserve">способ жизни </w:t>
      </w:r>
      <w:ins w:id="191" w:author="Domek" w:date="2014-01-22T19:10:00Z">
        <w:r>
          <w:rPr>
            <w:rFonts w:ascii="Times New Roman" w:hAnsi="Times New Roman" w:cs="Times New Roman"/>
            <w:sz w:val="28"/>
            <w:szCs w:val="28"/>
          </w:rPr>
          <w:t xml:space="preserve">Молчалина? </w:t>
        </w:r>
      </w:ins>
    </w:p>
    <w:p w:rsidR="0070648B" w:rsidRDefault="00EF660B">
      <w:pPr>
        <w:rPr>
          <w:ins w:id="192" w:author="Domek" w:date="2014-01-22T19:11:00Z"/>
          <w:rFonts w:ascii="Times New Roman" w:hAnsi="Times New Roman" w:cs="Times New Roman"/>
          <w:sz w:val="28"/>
          <w:szCs w:val="28"/>
        </w:rPr>
      </w:pPr>
      <w:ins w:id="193" w:author="Domek" w:date="2014-01-22T19:11:00Z">
        <w:r>
          <w:rPr>
            <w:rFonts w:ascii="Times New Roman" w:hAnsi="Times New Roman" w:cs="Times New Roman"/>
            <w:sz w:val="28"/>
            <w:szCs w:val="28"/>
          </w:rPr>
          <w:t>- Почему он всю жизнь лебезит, пресмыкается, угодничает? Как он сам объясняет это?</w:t>
        </w:r>
      </w:ins>
    </w:p>
    <w:p w:rsidR="0070648B" w:rsidRDefault="00EF660B">
      <w:pPr>
        <w:rPr>
          <w:ins w:id="194" w:author="Domek" w:date="2014-01-22T19:12:00Z"/>
          <w:rFonts w:ascii="Times New Roman" w:hAnsi="Times New Roman" w:cs="Times New Roman"/>
          <w:sz w:val="28"/>
          <w:szCs w:val="28"/>
        </w:rPr>
      </w:pPr>
      <w:ins w:id="195" w:author="Domek" w:date="2014-01-22T19:12:00Z">
        <w:r>
          <w:rPr>
            <w:rFonts w:ascii="Times New Roman" w:hAnsi="Times New Roman" w:cs="Times New Roman"/>
            <w:sz w:val="28"/>
            <w:szCs w:val="28"/>
          </w:rPr>
          <w:t>- Каждый ли человек может опуститься до уровня Молчалина? От чего это зависит?</w:t>
        </w:r>
      </w:ins>
    </w:p>
    <w:p w:rsidR="0070648B" w:rsidRDefault="00EF660B">
      <w:pPr>
        <w:rPr>
          <w:ins w:id="196" w:author="Domek" w:date="2014-01-22T19:12:00Z"/>
          <w:rFonts w:ascii="Times New Roman" w:hAnsi="Times New Roman" w:cs="Times New Roman"/>
          <w:sz w:val="28"/>
          <w:szCs w:val="28"/>
        </w:rPr>
      </w:pPr>
      <w:ins w:id="197" w:author="Domek" w:date="2014-01-22T19:12:00Z">
        <w:r>
          <w:rPr>
            <w:rFonts w:ascii="Times New Roman" w:hAnsi="Times New Roman" w:cs="Times New Roman"/>
            <w:sz w:val="28"/>
            <w:szCs w:val="28"/>
          </w:rPr>
          <w:lastRenderedPageBreak/>
          <w:t xml:space="preserve">- Почему живучи </w:t>
        </w:r>
        <w:proofErr w:type="spellStart"/>
        <w:r>
          <w:rPr>
            <w:rFonts w:ascii="Times New Roman" w:hAnsi="Times New Roman" w:cs="Times New Roman"/>
            <w:sz w:val="28"/>
            <w:szCs w:val="28"/>
          </w:rPr>
          <w:t>молчалины</w:t>
        </w:r>
        <w:proofErr w:type="spellEnd"/>
        <w:r>
          <w:rPr>
            <w:rFonts w:ascii="Times New Roman" w:hAnsi="Times New Roman" w:cs="Times New Roman"/>
            <w:sz w:val="28"/>
            <w:szCs w:val="28"/>
          </w:rPr>
          <w:t>?</w:t>
        </w:r>
      </w:ins>
    </w:p>
    <w:p w:rsidR="0070648B" w:rsidRDefault="00EF660B">
      <w:pPr>
        <w:rPr>
          <w:ins w:id="198" w:author="Domek" w:date="2014-01-22T19:13:00Z"/>
          <w:rFonts w:ascii="Times New Roman" w:hAnsi="Times New Roman" w:cs="Times New Roman"/>
          <w:sz w:val="28"/>
          <w:szCs w:val="28"/>
        </w:rPr>
      </w:pPr>
      <w:ins w:id="199" w:author="Domek" w:date="2014-01-22T19:13:00Z">
        <w:r>
          <w:rPr>
            <w:rFonts w:ascii="Times New Roman" w:hAnsi="Times New Roman" w:cs="Times New Roman"/>
            <w:sz w:val="28"/>
            <w:szCs w:val="28"/>
          </w:rPr>
          <w:t xml:space="preserve">- Кого можно назвать </w:t>
        </w:r>
        <w:proofErr w:type="spellStart"/>
        <w:r>
          <w:rPr>
            <w:rFonts w:ascii="Times New Roman" w:hAnsi="Times New Roman" w:cs="Times New Roman"/>
            <w:sz w:val="28"/>
            <w:szCs w:val="28"/>
          </w:rPr>
          <w:t>молчалиным</w:t>
        </w:r>
        <w:proofErr w:type="spellEnd"/>
        <w:r>
          <w:rPr>
            <w:rFonts w:ascii="Times New Roman" w:hAnsi="Times New Roman" w:cs="Times New Roman"/>
            <w:sz w:val="28"/>
            <w:szCs w:val="28"/>
          </w:rPr>
          <w:t xml:space="preserve"> сегодня?</w:t>
        </w:r>
      </w:ins>
    </w:p>
    <w:p w:rsidR="0070648B" w:rsidRDefault="00EF660B">
      <w:pPr>
        <w:rPr>
          <w:ins w:id="200" w:author="Domek" w:date="2014-01-22T19:13:00Z"/>
          <w:rFonts w:ascii="Times New Roman" w:hAnsi="Times New Roman" w:cs="Times New Roman"/>
          <w:sz w:val="28"/>
          <w:szCs w:val="28"/>
        </w:rPr>
      </w:pPr>
      <w:ins w:id="201" w:author="Domek" w:date="2014-01-22T19:13:00Z">
        <w:r>
          <w:rPr>
            <w:rFonts w:ascii="Times New Roman" w:hAnsi="Times New Roman" w:cs="Times New Roman"/>
            <w:sz w:val="28"/>
            <w:szCs w:val="28"/>
          </w:rPr>
          <w:t xml:space="preserve">- Кому живется проще – </w:t>
        </w:r>
      </w:ins>
      <w:proofErr w:type="spellStart"/>
      <w:r w:rsidR="00276D8B">
        <w:rPr>
          <w:rFonts w:ascii="Times New Roman" w:hAnsi="Times New Roman" w:cs="Times New Roman"/>
          <w:sz w:val="28"/>
          <w:szCs w:val="28"/>
        </w:rPr>
        <w:t>ч</w:t>
      </w:r>
      <w:ins w:id="202" w:author="Domek" w:date="2014-01-22T19:13:00Z">
        <w:r>
          <w:rPr>
            <w:rFonts w:ascii="Times New Roman" w:hAnsi="Times New Roman" w:cs="Times New Roman"/>
            <w:sz w:val="28"/>
            <w:szCs w:val="28"/>
          </w:rPr>
          <w:t>ацким</w:t>
        </w:r>
        <w:proofErr w:type="spellEnd"/>
        <w:r>
          <w:rPr>
            <w:rFonts w:ascii="Times New Roman" w:hAnsi="Times New Roman" w:cs="Times New Roman"/>
            <w:sz w:val="28"/>
            <w:szCs w:val="28"/>
          </w:rPr>
          <w:t xml:space="preserve"> или </w:t>
        </w:r>
      </w:ins>
      <w:proofErr w:type="spellStart"/>
      <w:r w:rsidR="00276D8B">
        <w:rPr>
          <w:rFonts w:ascii="Times New Roman" w:hAnsi="Times New Roman" w:cs="Times New Roman"/>
          <w:sz w:val="28"/>
          <w:szCs w:val="28"/>
        </w:rPr>
        <w:t>м</w:t>
      </w:r>
      <w:ins w:id="203" w:author="Domek" w:date="2014-01-22T19:13:00Z">
        <w:r>
          <w:rPr>
            <w:rFonts w:ascii="Times New Roman" w:hAnsi="Times New Roman" w:cs="Times New Roman"/>
            <w:sz w:val="28"/>
            <w:szCs w:val="28"/>
          </w:rPr>
          <w:t>олчалиным</w:t>
        </w:r>
        <w:proofErr w:type="spellEnd"/>
        <w:r>
          <w:rPr>
            <w:rFonts w:ascii="Times New Roman" w:hAnsi="Times New Roman" w:cs="Times New Roman"/>
            <w:sz w:val="28"/>
            <w:szCs w:val="28"/>
          </w:rPr>
          <w:t>?</w:t>
        </w:r>
      </w:ins>
    </w:p>
    <w:p w:rsidR="0070648B" w:rsidRDefault="00EF660B">
      <w:pPr>
        <w:rPr>
          <w:ins w:id="204" w:author="Domek" w:date="2014-01-22T19:14:00Z"/>
          <w:rFonts w:ascii="Times New Roman" w:hAnsi="Times New Roman" w:cs="Times New Roman"/>
          <w:sz w:val="28"/>
          <w:szCs w:val="28"/>
        </w:rPr>
      </w:pPr>
      <w:ins w:id="205" w:author="Domek" w:date="2014-01-22T19:13:00Z">
        <w:r>
          <w:rPr>
            <w:rFonts w:ascii="Times New Roman" w:hAnsi="Times New Roman" w:cs="Times New Roman"/>
            <w:sz w:val="28"/>
            <w:szCs w:val="28"/>
          </w:rPr>
          <w:t xml:space="preserve">- Как вы думаете, можно ли искоренить </w:t>
        </w:r>
      </w:ins>
      <w:ins w:id="206" w:author="Domek" w:date="2014-01-22T19:14:00Z">
        <w:r>
          <w:rPr>
            <w:rFonts w:ascii="Times New Roman" w:hAnsi="Times New Roman" w:cs="Times New Roman"/>
            <w:sz w:val="28"/>
            <w:szCs w:val="28"/>
          </w:rPr>
          <w:t>«</w:t>
        </w:r>
        <w:proofErr w:type="spellStart"/>
        <w:r>
          <w:rPr>
            <w:rFonts w:ascii="Times New Roman" w:hAnsi="Times New Roman" w:cs="Times New Roman"/>
            <w:sz w:val="28"/>
            <w:szCs w:val="28"/>
          </w:rPr>
          <w:t>молчалиновщину</w:t>
        </w:r>
        <w:proofErr w:type="spellEnd"/>
        <w:r>
          <w:rPr>
            <w:rFonts w:ascii="Times New Roman" w:hAnsi="Times New Roman" w:cs="Times New Roman"/>
            <w:sz w:val="28"/>
            <w:szCs w:val="28"/>
          </w:rPr>
          <w:t>»?</w:t>
        </w:r>
      </w:ins>
    </w:p>
    <w:p w:rsidR="0070648B" w:rsidRDefault="0070648B">
      <w:pPr>
        <w:rPr>
          <w:ins w:id="207" w:author="Domek" w:date="2014-01-22T19:20:00Z"/>
          <w:rFonts w:ascii="Times New Roman" w:hAnsi="Times New Roman" w:cs="Times New Roman"/>
          <w:sz w:val="28"/>
          <w:szCs w:val="28"/>
        </w:rPr>
      </w:pPr>
      <w:ins w:id="208" w:author="Domek" w:date="2014-01-22T19:14:00Z">
        <w:r w:rsidRPr="0070648B">
          <w:rPr>
            <w:rFonts w:ascii="Times New Roman" w:hAnsi="Times New Roman" w:cs="Times New Roman"/>
            <w:b/>
            <w:sz w:val="28"/>
            <w:szCs w:val="28"/>
            <w:rPrChange w:id="209" w:author="Domek" w:date="2014-01-22T19:15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5. Слово учителя:</w:t>
        </w:r>
        <w:r w:rsidR="00653D9F">
          <w:rPr>
            <w:rFonts w:ascii="Times New Roman" w:hAnsi="Times New Roman" w:cs="Times New Roman"/>
            <w:sz w:val="28"/>
            <w:szCs w:val="28"/>
          </w:rPr>
          <w:t xml:space="preserve"> Человеку очень трудно противостоять общественному мнению, но очень важно не слиться с серой массой, сохранить чистоту идеалов, верность убеждениям.</w:t>
        </w:r>
      </w:ins>
    </w:p>
    <w:p w:rsidR="0070648B" w:rsidRPr="0070648B" w:rsidRDefault="0070648B">
      <w:pPr>
        <w:rPr>
          <w:ins w:id="210" w:author="Domek" w:date="2014-01-22T19:20:00Z"/>
          <w:rFonts w:ascii="Times New Roman" w:hAnsi="Times New Roman" w:cs="Times New Roman"/>
          <w:i/>
          <w:sz w:val="28"/>
          <w:szCs w:val="28"/>
          <w:rPrChange w:id="211" w:author="Domek" w:date="2014-01-22T19:21:00Z">
            <w:rPr>
              <w:ins w:id="212" w:author="Domek" w:date="2014-01-22T19:20:00Z"/>
              <w:rFonts w:ascii="Times New Roman" w:hAnsi="Times New Roman" w:cs="Times New Roman"/>
              <w:sz w:val="28"/>
              <w:szCs w:val="28"/>
            </w:rPr>
          </w:rPrChange>
        </w:rPr>
      </w:pPr>
      <w:ins w:id="213" w:author="Domek" w:date="2014-01-22T19:20:00Z">
        <w:r w:rsidRPr="0070648B">
          <w:rPr>
            <w:rFonts w:ascii="Times New Roman" w:hAnsi="Times New Roman" w:cs="Times New Roman"/>
            <w:i/>
            <w:sz w:val="28"/>
            <w:szCs w:val="28"/>
            <w:rPrChange w:id="214" w:author="Domek" w:date="2014-01-22T19:21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«Не так страшны предатели – они могут только предать.</w:t>
        </w:r>
      </w:ins>
    </w:p>
    <w:p w:rsidR="0070648B" w:rsidRPr="0070648B" w:rsidRDefault="0070648B">
      <w:pPr>
        <w:rPr>
          <w:ins w:id="215" w:author="Domek" w:date="2014-01-22T19:20:00Z"/>
          <w:rFonts w:ascii="Times New Roman" w:hAnsi="Times New Roman" w:cs="Times New Roman"/>
          <w:i/>
          <w:sz w:val="28"/>
          <w:szCs w:val="28"/>
          <w:rPrChange w:id="216" w:author="Domek" w:date="2014-01-22T19:21:00Z">
            <w:rPr>
              <w:ins w:id="217" w:author="Domek" w:date="2014-01-22T19:20:00Z"/>
              <w:rFonts w:ascii="Times New Roman" w:hAnsi="Times New Roman" w:cs="Times New Roman"/>
              <w:sz w:val="28"/>
              <w:szCs w:val="28"/>
            </w:rPr>
          </w:rPrChange>
        </w:rPr>
      </w:pPr>
      <w:ins w:id="218" w:author="Domek" w:date="2014-01-22T19:20:00Z">
        <w:r w:rsidRPr="0070648B">
          <w:rPr>
            <w:rFonts w:ascii="Times New Roman" w:hAnsi="Times New Roman" w:cs="Times New Roman"/>
            <w:i/>
            <w:sz w:val="28"/>
            <w:szCs w:val="28"/>
            <w:rPrChange w:id="219" w:author="Domek" w:date="2014-01-22T19:21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Не так страшны убийцы – они могут только убить.</w:t>
        </w:r>
      </w:ins>
    </w:p>
    <w:p w:rsidR="0070648B" w:rsidRPr="0070648B" w:rsidRDefault="0070648B">
      <w:pPr>
        <w:rPr>
          <w:ins w:id="220" w:author="Domek" w:date="2014-01-22T19:21:00Z"/>
          <w:rFonts w:ascii="Times New Roman" w:hAnsi="Times New Roman" w:cs="Times New Roman"/>
          <w:i/>
          <w:sz w:val="28"/>
          <w:szCs w:val="28"/>
          <w:rPrChange w:id="221" w:author="Domek" w:date="2014-01-22T19:34:00Z">
            <w:rPr>
              <w:ins w:id="222" w:author="Domek" w:date="2014-01-22T19:21:00Z"/>
              <w:rFonts w:ascii="Times New Roman" w:hAnsi="Times New Roman" w:cs="Times New Roman"/>
              <w:sz w:val="28"/>
              <w:szCs w:val="28"/>
            </w:rPr>
          </w:rPrChange>
        </w:rPr>
      </w:pPr>
      <w:ins w:id="223" w:author="Domek" w:date="2014-01-22T19:20:00Z">
        <w:r w:rsidRPr="0070648B">
          <w:rPr>
            <w:rFonts w:ascii="Times New Roman" w:hAnsi="Times New Roman" w:cs="Times New Roman"/>
            <w:i/>
            <w:sz w:val="28"/>
            <w:szCs w:val="28"/>
            <w:rPrChange w:id="224" w:author="Domek" w:date="2014-01-22T19:21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Страшнее молчаливые, ибо с их молчаливого согласия на Земле каждый день происходят и предательства и убийства</w:t>
        </w:r>
      </w:ins>
      <w:ins w:id="225" w:author="Domek" w:date="2014-01-22T19:21:00Z">
        <w:r w:rsidRPr="0070648B">
          <w:rPr>
            <w:rFonts w:ascii="Times New Roman" w:hAnsi="Times New Roman" w:cs="Times New Roman"/>
            <w:i/>
            <w:sz w:val="28"/>
            <w:szCs w:val="28"/>
            <w:rPrChange w:id="226" w:author="Domek" w:date="2014-01-22T19:21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»</w:t>
        </w:r>
      </w:ins>
    </w:p>
    <w:p w:rsidR="0070648B" w:rsidRDefault="0070648B">
      <w:pPr>
        <w:rPr>
          <w:ins w:id="227" w:author="Domek" w:date="2014-01-22T19:22:00Z"/>
          <w:rFonts w:ascii="Times New Roman" w:hAnsi="Times New Roman" w:cs="Times New Roman"/>
          <w:sz w:val="28"/>
          <w:szCs w:val="28"/>
        </w:rPr>
      </w:pPr>
      <w:ins w:id="228" w:author="Domek" w:date="2014-01-22T19:21:00Z">
        <w:r w:rsidRPr="0070648B">
          <w:rPr>
            <w:rFonts w:ascii="Times New Roman" w:hAnsi="Times New Roman" w:cs="Times New Roman"/>
            <w:b/>
            <w:sz w:val="28"/>
            <w:szCs w:val="28"/>
            <w:rPrChange w:id="229" w:author="Domek" w:date="2014-01-22T19:22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6. Чтение учащимся</w:t>
        </w:r>
        <w:r w:rsidR="00001C71">
          <w:rPr>
            <w:rFonts w:ascii="Times New Roman" w:hAnsi="Times New Roman" w:cs="Times New Roman"/>
            <w:sz w:val="28"/>
            <w:szCs w:val="28"/>
          </w:rPr>
          <w:t xml:space="preserve"> наизусть стихотворения Р. Рождественского </w:t>
        </w:r>
      </w:ins>
      <w:ins w:id="230" w:author="Domek" w:date="2014-01-22T19:22:00Z">
        <w:r w:rsidR="00001C71">
          <w:rPr>
            <w:rFonts w:ascii="Times New Roman" w:hAnsi="Times New Roman" w:cs="Times New Roman"/>
            <w:sz w:val="28"/>
            <w:szCs w:val="28"/>
          </w:rPr>
          <w:t>«Убили парня».</w:t>
        </w:r>
      </w:ins>
    </w:p>
    <w:p w:rsidR="0070648B" w:rsidRDefault="0070648B">
      <w:pPr>
        <w:rPr>
          <w:ins w:id="231" w:author="Domek" w:date="2014-01-22T19:23:00Z"/>
          <w:rFonts w:ascii="Times New Roman" w:hAnsi="Times New Roman" w:cs="Times New Roman"/>
          <w:i/>
          <w:sz w:val="28"/>
          <w:szCs w:val="28"/>
        </w:rPr>
      </w:pPr>
      <w:ins w:id="232" w:author="Domek" w:date="2014-01-22T19:22:00Z">
        <w:r w:rsidRPr="0070648B">
          <w:rPr>
            <w:rFonts w:ascii="Times New Roman" w:hAnsi="Times New Roman" w:cs="Times New Roman"/>
            <w:b/>
            <w:sz w:val="28"/>
            <w:szCs w:val="28"/>
            <w:rPrChange w:id="233" w:author="Domek" w:date="2014-01-22T19:2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7. Учитель:</w:t>
        </w:r>
        <w:r w:rsidR="00001C71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70648B">
          <w:rPr>
            <w:rFonts w:ascii="Times New Roman" w:hAnsi="Times New Roman" w:cs="Times New Roman"/>
            <w:i/>
            <w:sz w:val="28"/>
            <w:szCs w:val="28"/>
            <w:rPrChange w:id="234" w:author="Domek" w:date="2014-01-22T19:2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Какое это чудо – Человек! Какая это мерзость </w:t>
        </w:r>
      </w:ins>
      <w:ins w:id="235" w:author="Domek" w:date="2014-01-22T19:23:00Z">
        <w:r w:rsidRPr="0070648B">
          <w:rPr>
            <w:rFonts w:ascii="Times New Roman" w:hAnsi="Times New Roman" w:cs="Times New Roman"/>
            <w:i/>
            <w:sz w:val="28"/>
            <w:szCs w:val="28"/>
            <w:rPrChange w:id="236" w:author="Domek" w:date="2014-01-22T19:2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–</w:t>
        </w:r>
      </w:ins>
      <w:ins w:id="237" w:author="Domek" w:date="2014-01-22T19:22:00Z">
        <w:r w:rsidRPr="0070648B">
          <w:rPr>
            <w:rFonts w:ascii="Times New Roman" w:hAnsi="Times New Roman" w:cs="Times New Roman"/>
            <w:i/>
            <w:sz w:val="28"/>
            <w:szCs w:val="28"/>
            <w:rPrChange w:id="238" w:author="Domek" w:date="2014-01-22T19:2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 xml:space="preserve"> человек</w:t>
        </w:r>
      </w:ins>
      <w:r w:rsidR="00276D8B">
        <w:rPr>
          <w:rFonts w:ascii="Times New Roman" w:hAnsi="Times New Roman" w:cs="Times New Roman"/>
          <w:i/>
          <w:sz w:val="28"/>
          <w:szCs w:val="28"/>
        </w:rPr>
        <w:t>!</w:t>
      </w:r>
    </w:p>
    <w:p w:rsidR="0070648B" w:rsidRDefault="00001C71">
      <w:pPr>
        <w:rPr>
          <w:ins w:id="239" w:author="Domek" w:date="2014-01-22T19:24:00Z"/>
          <w:rFonts w:ascii="Times New Roman" w:hAnsi="Times New Roman" w:cs="Times New Roman"/>
          <w:sz w:val="28"/>
          <w:szCs w:val="28"/>
        </w:rPr>
      </w:pPr>
      <w:ins w:id="240" w:author="Domek" w:date="2014-01-22T19:23:00Z">
        <w:r>
          <w:rPr>
            <w:rFonts w:ascii="Times New Roman" w:hAnsi="Times New Roman" w:cs="Times New Roman"/>
            <w:sz w:val="28"/>
            <w:szCs w:val="28"/>
          </w:rPr>
          <w:t xml:space="preserve">Выбор за Вами, Вам решать, кем вы будете – Чацким или Молчалиным, а может, выберете что-то среднее. </w:t>
        </w:r>
      </w:ins>
      <w:ins w:id="241" w:author="Domek" w:date="2014-01-22T19:24:00Z">
        <w:r>
          <w:rPr>
            <w:rFonts w:ascii="Times New Roman" w:hAnsi="Times New Roman" w:cs="Times New Roman"/>
            <w:sz w:val="28"/>
            <w:szCs w:val="28"/>
          </w:rPr>
          <w:t>Сохраните ли вы в себе чувство человеческого достоинства или будете жить чужой жизнью.</w:t>
        </w:r>
      </w:ins>
    </w:p>
    <w:p w:rsidR="0070648B" w:rsidRPr="0070648B" w:rsidRDefault="0070648B">
      <w:pPr>
        <w:rPr>
          <w:ins w:id="242" w:author="Domek" w:date="2014-01-22T19:24:00Z"/>
          <w:rFonts w:ascii="Times New Roman" w:hAnsi="Times New Roman" w:cs="Times New Roman"/>
          <w:b/>
          <w:sz w:val="28"/>
          <w:szCs w:val="28"/>
          <w:rPrChange w:id="243" w:author="Domek" w:date="2014-01-22T19:25:00Z">
            <w:rPr>
              <w:ins w:id="244" w:author="Domek" w:date="2014-01-22T19:24:00Z"/>
              <w:rFonts w:ascii="Times New Roman" w:hAnsi="Times New Roman" w:cs="Times New Roman"/>
              <w:sz w:val="28"/>
              <w:szCs w:val="28"/>
            </w:rPr>
          </w:rPrChange>
        </w:rPr>
      </w:pPr>
      <w:ins w:id="245" w:author="Domek" w:date="2014-01-22T19:24:00Z">
        <w:r w:rsidRPr="0070648B">
          <w:rPr>
            <w:rFonts w:ascii="Times New Roman" w:hAnsi="Times New Roman" w:cs="Times New Roman"/>
            <w:b/>
            <w:sz w:val="28"/>
            <w:szCs w:val="28"/>
            <w:rPrChange w:id="246" w:author="Domek" w:date="2014-01-22T19:25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8. Рефлексия:</w:t>
        </w:r>
      </w:ins>
    </w:p>
    <w:p w:rsidR="0070648B" w:rsidRDefault="00001C71">
      <w:pPr>
        <w:rPr>
          <w:ins w:id="247" w:author="Domek" w:date="2014-01-22T19:25:00Z"/>
          <w:rFonts w:ascii="Times New Roman" w:hAnsi="Times New Roman" w:cs="Times New Roman"/>
          <w:sz w:val="28"/>
          <w:szCs w:val="28"/>
        </w:rPr>
      </w:pPr>
      <w:ins w:id="248" w:author="Domek" w:date="2014-01-22T19:24:00Z">
        <w:r>
          <w:rPr>
            <w:rFonts w:ascii="Times New Roman" w:hAnsi="Times New Roman" w:cs="Times New Roman"/>
            <w:sz w:val="28"/>
            <w:szCs w:val="28"/>
          </w:rPr>
          <w:t>Оцените урок в целом и свое участие в нем фразами из комедии</w:t>
        </w:r>
      </w:ins>
    </w:p>
    <w:p w:rsidR="00001C71" w:rsidRDefault="00001C71" w:rsidP="00001C71">
      <w:pPr>
        <w:pStyle w:val="a5"/>
        <w:numPr>
          <w:ilvl w:val="0"/>
          <w:numId w:val="10"/>
        </w:numPr>
        <w:rPr>
          <w:ins w:id="249" w:author="Domek" w:date="2014-01-22T19:25:00Z"/>
          <w:sz w:val="28"/>
          <w:szCs w:val="28"/>
        </w:rPr>
      </w:pPr>
      <w:ins w:id="250" w:author="Domek" w:date="2014-01-22T19:25:00Z">
        <w:r>
          <w:rPr>
            <w:sz w:val="28"/>
            <w:szCs w:val="28"/>
          </w:rPr>
          <w:t>Забавно!</w:t>
        </w:r>
      </w:ins>
    </w:p>
    <w:p w:rsidR="00001C71" w:rsidRDefault="00001C71" w:rsidP="00001C71">
      <w:pPr>
        <w:pStyle w:val="a5"/>
        <w:numPr>
          <w:ilvl w:val="0"/>
          <w:numId w:val="10"/>
        </w:numPr>
        <w:rPr>
          <w:ins w:id="251" w:author="Domek" w:date="2014-01-22T19:25:00Z"/>
          <w:sz w:val="28"/>
          <w:szCs w:val="28"/>
        </w:rPr>
      </w:pPr>
      <w:ins w:id="252" w:author="Domek" w:date="2014-01-22T19:25:00Z">
        <w:r>
          <w:rPr>
            <w:sz w:val="28"/>
            <w:szCs w:val="28"/>
          </w:rPr>
          <w:t>И очень невпопад</w:t>
        </w:r>
      </w:ins>
    </w:p>
    <w:p w:rsidR="00001C71" w:rsidRDefault="00276D8B" w:rsidP="00001C71">
      <w:pPr>
        <w:pStyle w:val="a5"/>
        <w:numPr>
          <w:ilvl w:val="0"/>
          <w:numId w:val="10"/>
        </w:numPr>
        <w:rPr>
          <w:ins w:id="253" w:author="Domek" w:date="2014-01-22T19:25:00Z"/>
          <w:sz w:val="28"/>
          <w:szCs w:val="28"/>
        </w:rPr>
      </w:pPr>
      <w:r>
        <w:rPr>
          <w:sz w:val="28"/>
          <w:szCs w:val="28"/>
        </w:rPr>
        <w:t>Как во мне рассудок цел остался</w:t>
      </w:r>
    </w:p>
    <w:p w:rsidR="00001C71" w:rsidRDefault="00001C71" w:rsidP="00001C71">
      <w:pPr>
        <w:pStyle w:val="a5"/>
        <w:numPr>
          <w:ilvl w:val="0"/>
          <w:numId w:val="10"/>
        </w:numPr>
        <w:rPr>
          <w:ins w:id="254" w:author="Domek" w:date="2014-01-22T19:25:00Z"/>
          <w:sz w:val="28"/>
          <w:szCs w:val="28"/>
        </w:rPr>
      </w:pPr>
      <w:ins w:id="255" w:author="Domek" w:date="2014-01-22T19:25:00Z">
        <w:r>
          <w:rPr>
            <w:sz w:val="28"/>
            <w:szCs w:val="28"/>
          </w:rPr>
          <w:t>Задуматься принудит</w:t>
        </w:r>
      </w:ins>
    </w:p>
    <w:p w:rsidR="00001C71" w:rsidRDefault="00276D8B" w:rsidP="00001C71">
      <w:pPr>
        <w:pStyle w:val="a5"/>
        <w:numPr>
          <w:ilvl w:val="0"/>
          <w:numId w:val="10"/>
        </w:numPr>
        <w:rPr>
          <w:ins w:id="256" w:author="Domek" w:date="2014-01-22T19:25:00Z"/>
          <w:sz w:val="28"/>
          <w:szCs w:val="28"/>
        </w:rPr>
      </w:pPr>
      <w:r>
        <w:rPr>
          <w:sz w:val="28"/>
          <w:szCs w:val="28"/>
        </w:rPr>
        <w:t>Нельзя не пожалеть, что с этаким умом</w:t>
      </w:r>
    </w:p>
    <w:p w:rsidR="00001C71" w:rsidRDefault="00001C71" w:rsidP="00001C71">
      <w:pPr>
        <w:pStyle w:val="a5"/>
        <w:numPr>
          <w:ilvl w:val="0"/>
          <w:numId w:val="10"/>
        </w:numPr>
        <w:rPr>
          <w:ins w:id="257" w:author="Domek" w:date="2014-01-22T19:25:00Z"/>
          <w:sz w:val="28"/>
          <w:szCs w:val="28"/>
        </w:rPr>
      </w:pPr>
      <w:ins w:id="258" w:author="Domek" w:date="2014-01-22T19:25:00Z">
        <w:r>
          <w:rPr>
            <w:sz w:val="28"/>
            <w:szCs w:val="28"/>
          </w:rPr>
          <w:t>Оригинал!</w:t>
        </w:r>
      </w:ins>
    </w:p>
    <w:p w:rsidR="00001C71" w:rsidRDefault="00276D8B" w:rsidP="00001C71">
      <w:pPr>
        <w:pStyle w:val="a5"/>
        <w:numPr>
          <w:ilvl w:val="0"/>
          <w:numId w:val="10"/>
        </w:numPr>
        <w:rPr>
          <w:ins w:id="259" w:author="Domek" w:date="2014-01-22T19:25:00Z"/>
          <w:sz w:val="28"/>
          <w:szCs w:val="28"/>
        </w:rPr>
      </w:pPr>
      <w:r>
        <w:rPr>
          <w:sz w:val="28"/>
          <w:szCs w:val="28"/>
        </w:rPr>
        <w:t>Не я один, все так же осуждают</w:t>
      </w:r>
    </w:p>
    <w:p w:rsidR="00001C71" w:rsidRDefault="00001C71" w:rsidP="00001C71">
      <w:pPr>
        <w:pStyle w:val="a5"/>
        <w:numPr>
          <w:ilvl w:val="0"/>
          <w:numId w:val="10"/>
        </w:numPr>
        <w:rPr>
          <w:ins w:id="260" w:author="Domek" w:date="2014-01-22T19:25:00Z"/>
          <w:sz w:val="28"/>
          <w:szCs w:val="28"/>
        </w:rPr>
      </w:pPr>
      <w:ins w:id="261" w:author="Domek" w:date="2014-01-22T19:25:00Z">
        <w:r>
          <w:rPr>
            <w:sz w:val="28"/>
            <w:szCs w:val="28"/>
          </w:rPr>
          <w:t>Пофилософствуй – ум вскружится</w:t>
        </w:r>
      </w:ins>
    </w:p>
    <w:p w:rsidR="00001C71" w:rsidRDefault="00001C71" w:rsidP="00001C71">
      <w:pPr>
        <w:pStyle w:val="a5"/>
        <w:numPr>
          <w:ilvl w:val="0"/>
          <w:numId w:val="10"/>
        </w:numPr>
        <w:rPr>
          <w:ins w:id="262" w:author="Domek" w:date="2014-01-22T19:25:00Z"/>
          <w:sz w:val="28"/>
          <w:szCs w:val="28"/>
        </w:rPr>
      </w:pPr>
      <w:ins w:id="263" w:author="Domek" w:date="2014-01-22T19:25:00Z">
        <w:r>
          <w:rPr>
            <w:sz w:val="28"/>
            <w:szCs w:val="28"/>
          </w:rPr>
          <w:t>Ох, род людской!</w:t>
        </w:r>
      </w:ins>
    </w:p>
    <w:p w:rsidR="00001C71" w:rsidRDefault="00276D8B" w:rsidP="00001C71">
      <w:pPr>
        <w:pStyle w:val="a5"/>
        <w:numPr>
          <w:ilvl w:val="0"/>
          <w:numId w:val="10"/>
        </w:numPr>
        <w:rPr>
          <w:ins w:id="264" w:author="Domek" w:date="2014-01-22T19:25:00Z"/>
          <w:sz w:val="28"/>
          <w:szCs w:val="28"/>
        </w:rPr>
      </w:pPr>
      <w:r>
        <w:rPr>
          <w:sz w:val="28"/>
          <w:szCs w:val="28"/>
        </w:rPr>
        <w:t>В пятнадцать лет учителей научат</w:t>
      </w:r>
    </w:p>
    <w:p w:rsidR="00001C71" w:rsidRDefault="00001C71" w:rsidP="00001C71">
      <w:pPr>
        <w:pStyle w:val="a5"/>
        <w:numPr>
          <w:ilvl w:val="0"/>
          <w:numId w:val="10"/>
        </w:numPr>
        <w:rPr>
          <w:ins w:id="265" w:author="Domek" w:date="2014-01-22T19:25:00Z"/>
          <w:sz w:val="28"/>
          <w:szCs w:val="28"/>
        </w:rPr>
      </w:pPr>
      <w:ins w:id="266" w:author="Domek" w:date="2014-01-22T19:25:00Z">
        <w:r>
          <w:rPr>
            <w:sz w:val="28"/>
            <w:szCs w:val="28"/>
          </w:rPr>
          <w:t>Длить споры не моё желанье</w:t>
        </w:r>
      </w:ins>
    </w:p>
    <w:p w:rsidR="00001C71" w:rsidRDefault="00001C71" w:rsidP="00001C71">
      <w:pPr>
        <w:pStyle w:val="a5"/>
        <w:numPr>
          <w:ilvl w:val="0"/>
          <w:numId w:val="10"/>
        </w:numPr>
        <w:rPr>
          <w:ins w:id="267" w:author="Domek" w:date="2014-01-22T19:25:00Z"/>
          <w:sz w:val="28"/>
          <w:szCs w:val="28"/>
        </w:rPr>
      </w:pPr>
      <w:ins w:id="268" w:author="Domek" w:date="2014-01-22T19:25:00Z">
        <w:r>
          <w:rPr>
            <w:sz w:val="28"/>
            <w:szCs w:val="28"/>
          </w:rPr>
          <w:t xml:space="preserve">Ах! Прелесть! </w:t>
        </w:r>
      </w:ins>
    </w:p>
    <w:p w:rsidR="00001C71" w:rsidRDefault="00276D8B" w:rsidP="00001C71">
      <w:pPr>
        <w:pStyle w:val="a5"/>
        <w:numPr>
          <w:ilvl w:val="0"/>
          <w:numId w:val="10"/>
        </w:numPr>
        <w:rPr>
          <w:ins w:id="269" w:author="Domek" w:date="2014-01-22T19:25:00Z"/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Счастливые</w:t>
      </w:r>
      <w:proofErr w:type="gramEnd"/>
      <w:r>
        <w:rPr>
          <w:sz w:val="28"/>
          <w:szCs w:val="28"/>
        </w:rPr>
        <w:t xml:space="preserve"> часов не наблюдают</w:t>
      </w:r>
    </w:p>
    <w:p w:rsidR="00001C71" w:rsidRDefault="00276D8B" w:rsidP="00001C71">
      <w:pPr>
        <w:pStyle w:val="a5"/>
        <w:numPr>
          <w:ilvl w:val="0"/>
          <w:numId w:val="10"/>
        </w:numPr>
        <w:rPr>
          <w:ins w:id="270" w:author="Domek" w:date="2014-01-22T19:25:00Z"/>
          <w:sz w:val="28"/>
          <w:szCs w:val="28"/>
        </w:rPr>
      </w:pPr>
      <w:r>
        <w:rPr>
          <w:sz w:val="28"/>
          <w:szCs w:val="28"/>
        </w:rPr>
        <w:t>И вот за подвиги награда</w:t>
      </w:r>
    </w:p>
    <w:p w:rsidR="00001C71" w:rsidRDefault="00001C71" w:rsidP="00001C71">
      <w:pPr>
        <w:pStyle w:val="a5"/>
        <w:numPr>
          <w:ilvl w:val="0"/>
          <w:numId w:val="10"/>
        </w:numPr>
        <w:rPr>
          <w:ins w:id="271" w:author="Domek" w:date="2014-01-22T19:25:00Z"/>
          <w:sz w:val="28"/>
          <w:szCs w:val="28"/>
        </w:rPr>
      </w:pPr>
      <w:ins w:id="272" w:author="Domek" w:date="2014-01-22T19:25:00Z">
        <w:r>
          <w:rPr>
            <w:sz w:val="28"/>
            <w:szCs w:val="28"/>
          </w:rPr>
          <w:t>О! Верно…</w:t>
        </w:r>
      </w:ins>
    </w:p>
    <w:p w:rsidR="00001C71" w:rsidRDefault="00001C71" w:rsidP="00001C71">
      <w:pPr>
        <w:pStyle w:val="a5"/>
        <w:numPr>
          <w:ilvl w:val="0"/>
          <w:numId w:val="10"/>
        </w:numPr>
        <w:rPr>
          <w:ins w:id="273" w:author="Domek" w:date="2014-01-22T19:25:00Z"/>
          <w:sz w:val="28"/>
          <w:szCs w:val="28"/>
        </w:rPr>
      </w:pPr>
      <w:ins w:id="274" w:author="Domek" w:date="2014-01-22T19:25:00Z">
        <w:r>
          <w:rPr>
            <w:sz w:val="28"/>
            <w:szCs w:val="28"/>
          </w:rPr>
          <w:t>Ха! Ха! Ха! Прекрасно!</w:t>
        </w:r>
      </w:ins>
    </w:p>
    <w:p w:rsidR="00001C71" w:rsidRDefault="00001C71" w:rsidP="00001C71">
      <w:pPr>
        <w:pStyle w:val="a5"/>
        <w:numPr>
          <w:ilvl w:val="0"/>
          <w:numId w:val="10"/>
        </w:numPr>
        <w:rPr>
          <w:ins w:id="275" w:author="Domek" w:date="2014-01-22T19:25:00Z"/>
          <w:sz w:val="28"/>
          <w:szCs w:val="28"/>
        </w:rPr>
      </w:pPr>
      <w:ins w:id="276" w:author="Domek" w:date="2014-01-22T19:25:00Z">
        <w:r>
          <w:rPr>
            <w:sz w:val="28"/>
            <w:szCs w:val="28"/>
          </w:rPr>
          <w:t>А судьи кто?</w:t>
        </w:r>
      </w:ins>
    </w:p>
    <w:p w:rsidR="00001C71" w:rsidRDefault="00001C71" w:rsidP="00001C71">
      <w:pPr>
        <w:pStyle w:val="a5"/>
        <w:numPr>
          <w:ilvl w:val="0"/>
          <w:numId w:val="10"/>
        </w:numPr>
        <w:rPr>
          <w:ins w:id="277" w:author="Domek" w:date="2014-01-22T19:25:00Z"/>
          <w:sz w:val="28"/>
          <w:szCs w:val="28"/>
        </w:rPr>
      </w:pPr>
      <w:ins w:id="278" w:author="Domek" w:date="2014-01-22T19:25:00Z">
        <w:r>
          <w:rPr>
            <w:sz w:val="28"/>
            <w:szCs w:val="28"/>
          </w:rPr>
          <w:t>Ба! Знакомые все лица!</w:t>
        </w:r>
      </w:ins>
    </w:p>
    <w:p w:rsidR="00001C71" w:rsidRDefault="00001C71" w:rsidP="00001C71">
      <w:pPr>
        <w:pStyle w:val="a5"/>
        <w:numPr>
          <w:ilvl w:val="0"/>
          <w:numId w:val="10"/>
        </w:numPr>
        <w:rPr>
          <w:ins w:id="279" w:author="Domek" w:date="2014-01-22T19:25:00Z"/>
          <w:sz w:val="28"/>
          <w:szCs w:val="28"/>
        </w:rPr>
      </w:pPr>
      <w:ins w:id="280" w:author="Domek" w:date="2014-01-22T19:25:00Z">
        <w:r>
          <w:rPr>
            <w:sz w:val="28"/>
            <w:szCs w:val="28"/>
          </w:rPr>
          <w:t xml:space="preserve">Не смею моего сужденья </w:t>
        </w:r>
        <w:proofErr w:type="spellStart"/>
        <w:r>
          <w:rPr>
            <w:sz w:val="28"/>
            <w:szCs w:val="28"/>
          </w:rPr>
          <w:t>произнесть</w:t>
        </w:r>
        <w:proofErr w:type="spellEnd"/>
      </w:ins>
    </w:p>
    <w:p w:rsidR="00001C71" w:rsidRPr="00276D8B" w:rsidRDefault="00001C71" w:rsidP="00276D8B">
      <w:pPr>
        <w:ind w:left="360"/>
        <w:rPr>
          <w:ins w:id="281" w:author="Domek" w:date="2014-01-22T19:33:00Z"/>
          <w:sz w:val="28"/>
          <w:szCs w:val="28"/>
        </w:rPr>
      </w:pPr>
    </w:p>
    <w:p w:rsidR="00A763C7" w:rsidRPr="004C7000" w:rsidRDefault="00A763C7" w:rsidP="00276D8B">
      <w:pPr>
        <w:pStyle w:val="a5"/>
        <w:rPr>
          <w:ins w:id="282" w:author="Domek" w:date="2014-01-22T19:25:00Z"/>
          <w:sz w:val="28"/>
          <w:szCs w:val="28"/>
        </w:rPr>
      </w:pPr>
    </w:p>
    <w:p w:rsidR="0070648B" w:rsidRDefault="0070648B">
      <w:pPr>
        <w:rPr>
          <w:ins w:id="283" w:author="Domek" w:date="2014-01-22T19:33:00Z"/>
          <w:rFonts w:ascii="Times New Roman" w:hAnsi="Times New Roman" w:cs="Times New Roman"/>
          <w:b/>
          <w:sz w:val="28"/>
          <w:szCs w:val="28"/>
        </w:rPr>
      </w:pPr>
      <w:ins w:id="284" w:author="Domek" w:date="2014-01-22T19:26:00Z">
        <w:r w:rsidRPr="0070648B">
          <w:rPr>
            <w:rFonts w:ascii="Times New Roman" w:hAnsi="Times New Roman" w:cs="Times New Roman"/>
            <w:b/>
            <w:sz w:val="28"/>
            <w:szCs w:val="28"/>
            <w:rPrChange w:id="285" w:author="Domek" w:date="2014-01-22T19:28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9. Домашнее задание</w:t>
        </w:r>
      </w:ins>
    </w:p>
    <w:p w:rsidR="0070648B" w:rsidRPr="0070648B" w:rsidRDefault="0070648B">
      <w:pPr>
        <w:rPr>
          <w:ins w:id="286" w:author="Domek" w:date="2014-01-22T19:26:00Z"/>
          <w:rFonts w:ascii="Times New Roman" w:hAnsi="Times New Roman" w:cs="Times New Roman"/>
          <w:b/>
          <w:sz w:val="28"/>
          <w:szCs w:val="28"/>
          <w:rPrChange w:id="287" w:author="Domek" w:date="2014-01-22T19:33:00Z">
            <w:rPr>
              <w:ins w:id="288" w:author="Domek" w:date="2014-01-22T19:26:00Z"/>
              <w:rFonts w:ascii="Times New Roman" w:hAnsi="Times New Roman" w:cs="Times New Roman"/>
              <w:sz w:val="28"/>
              <w:szCs w:val="28"/>
            </w:rPr>
          </w:rPrChange>
        </w:rPr>
      </w:pPr>
      <w:ins w:id="289" w:author="Domek" w:date="2014-01-22T19:26:00Z">
        <w:r w:rsidRPr="0070648B">
          <w:rPr>
            <w:rFonts w:ascii="Times New Roman" w:hAnsi="Times New Roman" w:cs="Times New Roman"/>
            <w:b/>
            <w:sz w:val="28"/>
            <w:szCs w:val="28"/>
            <w:rPrChange w:id="290" w:author="Domek" w:date="2014-01-22T19:33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1. Подготовить устное сочинение-миниатюру по одной из тем:</w:t>
        </w:r>
      </w:ins>
    </w:p>
    <w:p w:rsidR="0070648B" w:rsidRDefault="00C34779">
      <w:pPr>
        <w:rPr>
          <w:ins w:id="291" w:author="Domek" w:date="2014-01-22T19:27:00Z"/>
          <w:rFonts w:ascii="Times New Roman" w:hAnsi="Times New Roman" w:cs="Times New Roman"/>
          <w:sz w:val="28"/>
          <w:szCs w:val="28"/>
        </w:rPr>
      </w:pPr>
      <w:ins w:id="292" w:author="Domek" w:date="2014-01-22T19:26:00Z">
        <w:r>
          <w:rPr>
            <w:rFonts w:ascii="Times New Roman" w:hAnsi="Times New Roman" w:cs="Times New Roman"/>
            <w:sz w:val="28"/>
            <w:szCs w:val="28"/>
          </w:rPr>
          <w:t>«Молчалины блаженствуют на свете</w:t>
        </w:r>
      </w:ins>
      <w:ins w:id="293" w:author="Domek" w:date="2014-01-22T19:27:00Z">
        <w:r>
          <w:rPr>
            <w:rFonts w:ascii="Times New Roman" w:hAnsi="Times New Roman" w:cs="Times New Roman"/>
            <w:sz w:val="28"/>
            <w:szCs w:val="28"/>
          </w:rPr>
          <w:t>»</w:t>
        </w:r>
      </w:ins>
    </w:p>
    <w:p w:rsidR="0070648B" w:rsidRDefault="00C34779">
      <w:pPr>
        <w:rPr>
          <w:ins w:id="294" w:author="Domek" w:date="2014-01-22T19:27:00Z"/>
          <w:rFonts w:ascii="Times New Roman" w:hAnsi="Times New Roman" w:cs="Times New Roman"/>
          <w:sz w:val="28"/>
          <w:szCs w:val="28"/>
        </w:rPr>
      </w:pPr>
      <w:ins w:id="295" w:author="Domek" w:date="2014-01-22T19:27:00Z">
        <w:r>
          <w:rPr>
            <w:rFonts w:ascii="Times New Roman" w:hAnsi="Times New Roman" w:cs="Times New Roman"/>
            <w:sz w:val="28"/>
            <w:szCs w:val="28"/>
          </w:rPr>
          <w:t>Кто из героев комедии мне ближе</w:t>
        </w:r>
      </w:ins>
    </w:p>
    <w:p w:rsidR="0070648B" w:rsidRDefault="0070648B">
      <w:pPr>
        <w:rPr>
          <w:ins w:id="296" w:author="Domek" w:date="2014-01-22T19:28:00Z"/>
          <w:rFonts w:ascii="Times New Roman" w:hAnsi="Times New Roman" w:cs="Times New Roman"/>
          <w:sz w:val="28"/>
          <w:szCs w:val="28"/>
        </w:rPr>
      </w:pPr>
      <w:ins w:id="297" w:author="Domek" w:date="2014-01-22T19:27:00Z">
        <w:r w:rsidRPr="0070648B">
          <w:rPr>
            <w:rFonts w:ascii="Times New Roman" w:hAnsi="Times New Roman" w:cs="Times New Roman"/>
            <w:b/>
            <w:sz w:val="28"/>
            <w:szCs w:val="28"/>
            <w:rPrChange w:id="298" w:author="Domek" w:date="2014-01-22T19:28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2. Выучить наизусть</w:t>
        </w:r>
        <w:r w:rsidR="00C34779">
          <w:rPr>
            <w:rFonts w:ascii="Times New Roman" w:hAnsi="Times New Roman" w:cs="Times New Roman"/>
            <w:sz w:val="28"/>
            <w:szCs w:val="28"/>
          </w:rPr>
          <w:t xml:space="preserve"> один из монологов Чацкого </w:t>
        </w:r>
        <w:r w:rsidR="00677B7D">
          <w:rPr>
            <w:rFonts w:ascii="Times New Roman" w:hAnsi="Times New Roman" w:cs="Times New Roman"/>
            <w:sz w:val="28"/>
            <w:szCs w:val="28"/>
          </w:rPr>
          <w:t>(</w:t>
        </w:r>
        <w:r w:rsidR="00C34779">
          <w:rPr>
            <w:rFonts w:ascii="Times New Roman" w:hAnsi="Times New Roman" w:cs="Times New Roman"/>
            <w:sz w:val="28"/>
            <w:szCs w:val="28"/>
          </w:rPr>
          <w:t>по выбору)</w:t>
        </w:r>
      </w:ins>
    </w:p>
    <w:p w:rsidR="0070648B" w:rsidRDefault="0070648B">
      <w:pPr>
        <w:rPr>
          <w:ins w:id="299" w:author="Domek" w:date="2014-01-22T19:28:00Z"/>
          <w:rFonts w:ascii="Times New Roman" w:hAnsi="Times New Roman" w:cs="Times New Roman"/>
          <w:b/>
          <w:sz w:val="28"/>
          <w:szCs w:val="28"/>
        </w:rPr>
      </w:pPr>
      <w:ins w:id="300" w:author="Domek" w:date="2014-01-22T19:28:00Z">
        <w:r w:rsidRPr="0070648B">
          <w:rPr>
            <w:rFonts w:ascii="Times New Roman" w:hAnsi="Times New Roman" w:cs="Times New Roman"/>
            <w:b/>
            <w:sz w:val="28"/>
            <w:szCs w:val="28"/>
            <w:rPrChange w:id="301" w:author="Domek" w:date="2014-01-22T19:28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10. Оценки за урок</w:t>
        </w:r>
      </w:ins>
    </w:p>
    <w:p w:rsidR="00E15C58" w:rsidRDefault="0070648B">
      <w:pPr>
        <w:rPr>
          <w:rFonts w:ascii="Times New Roman" w:hAnsi="Times New Roman" w:cs="Times New Roman"/>
          <w:b/>
          <w:sz w:val="28"/>
          <w:szCs w:val="28"/>
          <w:rPrChange w:id="302" w:author="Domek" w:date="2014-01-22T19:28:00Z">
            <w:rPr>
              <w:rFonts w:ascii="Times New Roman" w:hAnsi="Times New Roman" w:cs="Times New Roman"/>
              <w:sz w:val="28"/>
              <w:szCs w:val="28"/>
            </w:rPr>
          </w:rPrChange>
        </w:rPr>
      </w:pPr>
      <w:ins w:id="303" w:author="Domek" w:date="2014-01-22T19:28:00Z">
        <w:r w:rsidRPr="0070648B">
          <w:rPr>
            <w:rFonts w:ascii="Times New Roman" w:hAnsi="Times New Roman" w:cs="Times New Roman"/>
            <w:b/>
            <w:sz w:val="28"/>
            <w:szCs w:val="28"/>
            <w:rPrChange w:id="304" w:author="Domek" w:date="2014-01-22T19:28:00Z">
              <w:rPr>
                <w:rFonts w:ascii="Times New Roman" w:hAnsi="Times New Roman" w:cs="Times New Roman"/>
                <w:sz w:val="28"/>
                <w:szCs w:val="28"/>
              </w:rPr>
            </w:rPrChange>
          </w:rPr>
          <w:t>11. Самооценка за урок (карточки)</w:t>
        </w:r>
      </w:ins>
    </w:p>
    <w:sectPr w:rsidR="00E15C58" w:rsidSect="00F07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72E58"/>
    <w:multiLevelType w:val="hybridMultilevel"/>
    <w:tmpl w:val="32A8B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D68C5"/>
    <w:multiLevelType w:val="hybridMultilevel"/>
    <w:tmpl w:val="DCDC782A"/>
    <w:lvl w:ilvl="0" w:tplc="57B41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04550"/>
    <w:multiLevelType w:val="hybridMultilevel"/>
    <w:tmpl w:val="EAF44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26F44"/>
    <w:multiLevelType w:val="hybridMultilevel"/>
    <w:tmpl w:val="C05E5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484E"/>
    <w:multiLevelType w:val="hybridMultilevel"/>
    <w:tmpl w:val="A3625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F3DA9"/>
    <w:multiLevelType w:val="hybridMultilevel"/>
    <w:tmpl w:val="5D726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4A4A36"/>
    <w:multiLevelType w:val="hybridMultilevel"/>
    <w:tmpl w:val="02DC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A57C0"/>
    <w:multiLevelType w:val="hybridMultilevel"/>
    <w:tmpl w:val="3C38C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921AE"/>
    <w:multiLevelType w:val="hybridMultilevel"/>
    <w:tmpl w:val="23E6A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D0E45"/>
    <w:multiLevelType w:val="hybridMultilevel"/>
    <w:tmpl w:val="A99EB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2345A"/>
    <w:rsid w:val="00001C71"/>
    <w:rsid w:val="000B0D12"/>
    <w:rsid w:val="001C41EB"/>
    <w:rsid w:val="00257E51"/>
    <w:rsid w:val="00276D8B"/>
    <w:rsid w:val="003C70D1"/>
    <w:rsid w:val="00461156"/>
    <w:rsid w:val="004643DB"/>
    <w:rsid w:val="00570E57"/>
    <w:rsid w:val="00585453"/>
    <w:rsid w:val="0062345A"/>
    <w:rsid w:val="00653D9F"/>
    <w:rsid w:val="00677B7D"/>
    <w:rsid w:val="00685C47"/>
    <w:rsid w:val="0070648B"/>
    <w:rsid w:val="0084035C"/>
    <w:rsid w:val="00866595"/>
    <w:rsid w:val="00894735"/>
    <w:rsid w:val="008C3C27"/>
    <w:rsid w:val="008F1D86"/>
    <w:rsid w:val="00987C01"/>
    <w:rsid w:val="009E4E10"/>
    <w:rsid w:val="00A26D14"/>
    <w:rsid w:val="00A763C7"/>
    <w:rsid w:val="00AC06B2"/>
    <w:rsid w:val="00BB233B"/>
    <w:rsid w:val="00C34779"/>
    <w:rsid w:val="00D3775B"/>
    <w:rsid w:val="00D72AED"/>
    <w:rsid w:val="00DD18A4"/>
    <w:rsid w:val="00E15C58"/>
    <w:rsid w:val="00E32445"/>
    <w:rsid w:val="00E53F64"/>
    <w:rsid w:val="00E95470"/>
    <w:rsid w:val="00EE215F"/>
    <w:rsid w:val="00EF660B"/>
    <w:rsid w:val="00F07B84"/>
    <w:rsid w:val="00F57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5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0E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53D841-FE43-4081-9C5F-BE18B18C4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SouthStreem</Company>
  <LinksUpToDate>false</LinksUpToDate>
  <CharactersWithSpaces>9989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Domek</dc:creator>
  <cp:keywords/>
  <dc:description/>
  <cp:lastModifiedBy>Domek</cp:lastModifiedBy>
  <cp:revision>21</cp:revision>
  <dcterms:created xsi:type="dcterms:W3CDTF">2014-01-21T19:10:00Z</dcterms:created>
  <dcterms:modified xsi:type="dcterms:W3CDTF">2014-02-09T17:06:00Z</dcterms:modified>
</cp:coreProperties>
</file>